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eg"/>
  <Default Extension="emf" ContentType="image/x-emf"/>
  <Default Extension="rels" ContentType="application/vnd.openxmlformats-package.relationships+xml"/>
  <Default Extension="wdp" ContentType="image/vnd.ms-photo"/>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401EAD" w14:textId="77777777" w:rsidR="0011651A" w:rsidRDefault="0011651A" w:rsidP="0011651A">
      <w:pPr>
        <w:jc w:val="center"/>
        <w:rPr>
          <w:rFonts w:ascii="Arial" w:hAnsi="Arial" w:cs="Arial"/>
          <w:b/>
          <w:sz w:val="32"/>
          <w:szCs w:val="36"/>
        </w:rPr>
      </w:pPr>
      <w:r>
        <w:rPr>
          <w:rFonts w:ascii="Arial" w:hAnsi="Arial" w:cs="Arial"/>
          <w:b/>
          <w:sz w:val="32"/>
          <w:szCs w:val="36"/>
        </w:rPr>
        <w:t>Algebra 1 Unit 2</w:t>
      </w:r>
    </w:p>
    <w:p w14:paraId="35E58DE4" w14:textId="77777777" w:rsidR="0011651A" w:rsidRDefault="0011651A" w:rsidP="0011651A">
      <w:pPr>
        <w:jc w:val="center"/>
        <w:rPr>
          <w:rFonts w:ascii="Arial" w:hAnsi="Arial" w:cs="Arial"/>
          <w:b/>
          <w:sz w:val="32"/>
          <w:szCs w:val="36"/>
        </w:rPr>
      </w:pPr>
      <w:r>
        <w:rPr>
          <w:rFonts w:ascii="Arial" w:hAnsi="Arial" w:cs="Arial"/>
          <w:b/>
          <w:sz w:val="32"/>
          <w:szCs w:val="36"/>
        </w:rPr>
        <w:t>Systems of Linear Equations and Inequalities</w:t>
      </w:r>
    </w:p>
    <w:p w14:paraId="428142C3" w14:textId="77777777" w:rsidR="0011651A" w:rsidRPr="00BB4A76" w:rsidRDefault="0011651A" w:rsidP="0011651A">
      <w:pPr>
        <w:jc w:val="center"/>
        <w:rPr>
          <w:rFonts w:ascii="Arial" w:hAnsi="Arial" w:cs="Arial"/>
          <w:b/>
          <w:sz w:val="32"/>
          <w:szCs w:val="36"/>
        </w:rPr>
      </w:pPr>
    </w:p>
    <w:p w14:paraId="73EB11FF" w14:textId="77777777" w:rsidR="0011651A" w:rsidRPr="00BB4A76" w:rsidRDefault="0011651A" w:rsidP="0011651A">
      <w:pPr>
        <w:jc w:val="center"/>
        <w:rPr>
          <w:rFonts w:ascii="Arial" w:hAnsi="Arial" w:cs="Arial"/>
          <w:b/>
          <w:sz w:val="32"/>
          <w:szCs w:val="36"/>
        </w:rPr>
      </w:pPr>
      <w:r w:rsidRPr="00BB4A76">
        <w:rPr>
          <w:rFonts w:ascii="Arial" w:eastAsia="Arial" w:hAnsi="Arial" w:cs="Arial"/>
          <w:b/>
          <w:bCs/>
          <w:sz w:val="32"/>
          <w:szCs w:val="36"/>
        </w:rPr>
        <w:t>Table of Contents</w:t>
      </w:r>
    </w:p>
    <w:p w14:paraId="1C1E57B4" w14:textId="77777777" w:rsidR="0011651A" w:rsidRPr="00F126FB" w:rsidRDefault="0011651A" w:rsidP="0011651A">
      <w:pPr>
        <w:jc w:val="center"/>
        <w:rPr>
          <w:rFonts w:ascii="Arial" w:hAnsi="Arial" w:cs="Arial"/>
          <w:b/>
          <w:sz w:val="28"/>
          <w:szCs w:val="36"/>
          <w:u w:val="single"/>
        </w:rPr>
      </w:pPr>
      <w:r>
        <w:rPr>
          <w:rFonts w:ascii="Arial" w:hAnsi="Arial" w:cs="Arial"/>
          <w:b/>
          <w:sz w:val="28"/>
          <w:szCs w:val="36"/>
          <w:u w:val="single"/>
        </w:rPr>
        <w:t xml:space="preserve"> </w:t>
      </w:r>
      <w:r w:rsidRPr="00F126FB">
        <w:rPr>
          <w:rFonts w:ascii="Arial" w:hAnsi="Arial" w:cs="Arial"/>
          <w:b/>
          <w:sz w:val="28"/>
          <w:szCs w:val="36"/>
          <w:u w:val="single"/>
        </w:rPr>
        <w:t>Title</w:t>
      </w:r>
      <w:r w:rsidRPr="00F126FB">
        <w:rPr>
          <w:rFonts w:ascii="Arial" w:hAnsi="Arial" w:cs="Arial"/>
          <w:b/>
          <w:sz w:val="28"/>
          <w:szCs w:val="36"/>
          <w:u w:val="single"/>
        </w:rPr>
        <w:tab/>
      </w:r>
      <w:r w:rsidRPr="00F126FB">
        <w:rPr>
          <w:rFonts w:ascii="Arial" w:hAnsi="Arial" w:cs="Arial"/>
          <w:b/>
          <w:sz w:val="28"/>
          <w:szCs w:val="36"/>
          <w:u w:val="single"/>
        </w:rPr>
        <w:tab/>
        <w:t xml:space="preserve">                </w:t>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t xml:space="preserve">  Page #</w:t>
      </w:r>
    </w:p>
    <w:p w14:paraId="531755CD" w14:textId="77777777" w:rsidR="0011651A" w:rsidRPr="00D53981" w:rsidRDefault="0011651A" w:rsidP="0011651A">
      <w:pPr>
        <w:rPr>
          <w:rFonts w:ascii="Arial" w:hAnsi="Arial" w:cs="Arial"/>
          <w:b/>
          <w:szCs w:val="26"/>
        </w:rPr>
      </w:pPr>
    </w:p>
    <w:p w14:paraId="41438944" w14:textId="651CDCDD" w:rsidR="0011651A" w:rsidRDefault="0011651A" w:rsidP="0011651A">
      <w:pPr>
        <w:rPr>
          <w:rFonts w:ascii="Arial" w:hAnsi="Arial" w:cs="Arial"/>
          <w:b/>
          <w:szCs w:val="26"/>
        </w:rPr>
      </w:pPr>
      <w:r>
        <w:rPr>
          <w:rFonts w:ascii="Arial" w:hAnsi="Arial" w:cs="Arial"/>
          <w:b/>
          <w:szCs w:val="26"/>
        </w:rPr>
        <w:t>Formula Sheet…………………………………………………………</w:t>
      </w:r>
      <w:r w:rsidR="00BF09C2">
        <w:rPr>
          <w:rFonts w:ascii="Arial" w:hAnsi="Arial" w:cs="Arial"/>
          <w:b/>
          <w:szCs w:val="26"/>
        </w:rPr>
        <w:t>………….</w:t>
      </w:r>
      <w:r>
        <w:rPr>
          <w:rFonts w:ascii="Arial" w:hAnsi="Arial" w:cs="Arial"/>
          <w:b/>
          <w:szCs w:val="26"/>
        </w:rPr>
        <w:t>2</w:t>
      </w:r>
    </w:p>
    <w:p w14:paraId="56F5CFD7" w14:textId="77777777" w:rsidR="0011651A" w:rsidRDefault="0011651A" w:rsidP="0011651A">
      <w:pPr>
        <w:rPr>
          <w:rFonts w:ascii="Arial" w:hAnsi="Arial" w:cs="Arial"/>
          <w:b/>
          <w:szCs w:val="26"/>
        </w:rPr>
      </w:pPr>
    </w:p>
    <w:p w14:paraId="2F3358A7" w14:textId="77777777" w:rsidR="0011651A" w:rsidRDefault="0011651A" w:rsidP="0011651A">
      <w:pPr>
        <w:rPr>
          <w:rFonts w:ascii="Arial" w:hAnsi="Arial" w:cs="Arial"/>
          <w:b/>
          <w:szCs w:val="26"/>
        </w:rPr>
      </w:pPr>
    </w:p>
    <w:p w14:paraId="3867CF77" w14:textId="77777777" w:rsidR="00216B52" w:rsidRPr="0011651A" w:rsidRDefault="00216B52" w:rsidP="00216B52">
      <w:pPr>
        <w:rPr>
          <w:rFonts w:ascii="Arial" w:eastAsia="Arial" w:hAnsi="Arial" w:cs="Arial"/>
          <w:b/>
          <w:bCs/>
          <w:szCs w:val="26"/>
        </w:rPr>
      </w:pPr>
      <w:r>
        <w:rPr>
          <w:rFonts w:ascii="Arial" w:eastAsia="Arial" w:hAnsi="Arial" w:cs="Arial"/>
          <w:b/>
          <w:bCs/>
          <w:szCs w:val="26"/>
        </w:rPr>
        <w:t>Lesson 2-1</w:t>
      </w:r>
      <w:r w:rsidRPr="00BE7B5B">
        <w:rPr>
          <w:rFonts w:ascii="Arial" w:eastAsia="Arial" w:hAnsi="Arial" w:cs="Arial"/>
          <w:b/>
          <w:bCs/>
          <w:szCs w:val="26"/>
        </w:rPr>
        <w:t xml:space="preserve"> </w:t>
      </w:r>
      <w:r>
        <w:rPr>
          <w:rFonts w:ascii="Arial" w:eastAsia="Arial" w:hAnsi="Arial" w:cs="Arial"/>
          <w:b/>
          <w:bCs/>
          <w:szCs w:val="26"/>
        </w:rPr>
        <w:t>Graphing Systems of Equations.……………….…..……….....3</w:t>
      </w:r>
    </w:p>
    <w:p w14:paraId="018EDE1A" w14:textId="77777777" w:rsidR="00216B52" w:rsidRDefault="00216B52" w:rsidP="00216B52">
      <w:pPr>
        <w:rPr>
          <w:rFonts w:ascii="Arial" w:hAnsi="Arial" w:cs="Arial"/>
          <w:b/>
          <w:szCs w:val="26"/>
        </w:rPr>
      </w:pPr>
    </w:p>
    <w:p w14:paraId="60EB4510" w14:textId="77777777" w:rsidR="00216B52" w:rsidRPr="00D53981" w:rsidRDefault="00216B52" w:rsidP="00216B52">
      <w:pPr>
        <w:rPr>
          <w:rFonts w:ascii="Arial" w:hAnsi="Arial" w:cs="Arial"/>
          <w:b/>
          <w:szCs w:val="26"/>
        </w:rPr>
      </w:pPr>
    </w:p>
    <w:p w14:paraId="3CC56ACE" w14:textId="77777777" w:rsidR="00216B52" w:rsidRDefault="00216B52" w:rsidP="00216B52">
      <w:pPr>
        <w:rPr>
          <w:rFonts w:ascii="Arial" w:eastAsia="Arial" w:hAnsi="Arial" w:cs="Arial"/>
          <w:b/>
          <w:bCs/>
          <w:szCs w:val="26"/>
        </w:rPr>
      </w:pPr>
      <w:r>
        <w:rPr>
          <w:rFonts w:ascii="Arial" w:eastAsia="Arial" w:hAnsi="Arial" w:cs="Arial"/>
          <w:b/>
          <w:bCs/>
          <w:szCs w:val="26"/>
        </w:rPr>
        <w:t>Lesson 2-2</w:t>
      </w:r>
      <w:r w:rsidRPr="00D53981">
        <w:rPr>
          <w:rFonts w:ascii="Arial" w:eastAsia="Arial" w:hAnsi="Arial" w:cs="Arial"/>
          <w:b/>
          <w:bCs/>
          <w:szCs w:val="26"/>
        </w:rPr>
        <w:t xml:space="preserve"> </w:t>
      </w:r>
      <w:r>
        <w:rPr>
          <w:rFonts w:ascii="Arial" w:eastAsia="Arial" w:hAnsi="Arial" w:cs="Arial"/>
          <w:b/>
          <w:bCs/>
          <w:szCs w:val="26"/>
        </w:rPr>
        <w:t>Graphing Systems of Inequalities</w:t>
      </w:r>
      <w:r w:rsidRPr="00D53981">
        <w:rPr>
          <w:rFonts w:ascii="Arial" w:eastAsia="Arial" w:hAnsi="Arial" w:cs="Arial"/>
          <w:b/>
          <w:bCs/>
          <w:szCs w:val="26"/>
        </w:rPr>
        <w:t xml:space="preserve"> ………………</w:t>
      </w:r>
      <w:r>
        <w:rPr>
          <w:rFonts w:ascii="Arial" w:eastAsia="Arial" w:hAnsi="Arial" w:cs="Arial"/>
          <w:b/>
          <w:bCs/>
          <w:szCs w:val="26"/>
        </w:rPr>
        <w:t>.</w:t>
      </w:r>
      <w:r w:rsidRPr="00D53981">
        <w:rPr>
          <w:rFonts w:ascii="Arial" w:eastAsia="Arial" w:hAnsi="Arial" w:cs="Arial"/>
          <w:b/>
          <w:bCs/>
          <w:szCs w:val="26"/>
        </w:rPr>
        <w:t>…</w:t>
      </w:r>
      <w:r>
        <w:rPr>
          <w:rFonts w:ascii="Arial" w:eastAsia="Arial" w:hAnsi="Arial" w:cs="Arial"/>
          <w:b/>
          <w:bCs/>
          <w:szCs w:val="26"/>
        </w:rPr>
        <w:t>………</w:t>
      </w:r>
      <w:r w:rsidRPr="00D53981">
        <w:rPr>
          <w:rFonts w:ascii="Arial" w:eastAsia="Arial" w:hAnsi="Arial" w:cs="Arial"/>
          <w:b/>
          <w:bCs/>
          <w:szCs w:val="26"/>
        </w:rPr>
        <w:t xml:space="preserve">… </w:t>
      </w:r>
      <w:r>
        <w:rPr>
          <w:rFonts w:ascii="Arial" w:eastAsia="Arial" w:hAnsi="Arial" w:cs="Arial"/>
          <w:b/>
          <w:bCs/>
          <w:szCs w:val="26"/>
        </w:rPr>
        <w:t>9</w:t>
      </w:r>
    </w:p>
    <w:p w14:paraId="7C9F26AA" w14:textId="77777777" w:rsidR="00216B52" w:rsidRPr="00D53981" w:rsidRDefault="00216B52" w:rsidP="00216B52">
      <w:pPr>
        <w:rPr>
          <w:rFonts w:ascii="Arial" w:hAnsi="Arial" w:cs="Arial"/>
          <w:b/>
          <w:szCs w:val="26"/>
        </w:rPr>
      </w:pPr>
    </w:p>
    <w:p w14:paraId="009B530E" w14:textId="77777777" w:rsidR="00216B52" w:rsidRPr="00D53981" w:rsidRDefault="00216B52" w:rsidP="00216B52">
      <w:pPr>
        <w:rPr>
          <w:rFonts w:ascii="Arial" w:hAnsi="Arial" w:cs="Arial"/>
          <w:b/>
          <w:szCs w:val="26"/>
        </w:rPr>
      </w:pPr>
    </w:p>
    <w:p w14:paraId="61CDE6F9" w14:textId="77777777" w:rsidR="00216B52" w:rsidRDefault="00216B52" w:rsidP="00216B52">
      <w:pPr>
        <w:rPr>
          <w:rFonts w:ascii="Arial" w:eastAsia="Arial" w:hAnsi="Arial" w:cs="Arial"/>
          <w:b/>
          <w:bCs/>
          <w:szCs w:val="26"/>
        </w:rPr>
      </w:pPr>
      <w:r w:rsidRPr="00D53981">
        <w:rPr>
          <w:rFonts w:ascii="Arial" w:eastAsia="Arial" w:hAnsi="Arial" w:cs="Arial"/>
          <w:b/>
          <w:bCs/>
          <w:szCs w:val="26"/>
        </w:rPr>
        <w:t>L</w:t>
      </w:r>
      <w:r>
        <w:rPr>
          <w:rFonts w:ascii="Arial" w:eastAsia="Arial" w:hAnsi="Arial" w:cs="Arial"/>
          <w:b/>
          <w:bCs/>
          <w:szCs w:val="26"/>
        </w:rPr>
        <w:t>esson 2-3</w:t>
      </w:r>
      <w:r w:rsidRPr="00BE7B5B">
        <w:rPr>
          <w:rFonts w:ascii="Arial" w:eastAsia="Arial" w:hAnsi="Arial" w:cs="Arial"/>
          <w:b/>
          <w:bCs/>
          <w:szCs w:val="26"/>
        </w:rPr>
        <w:t xml:space="preserve"> </w:t>
      </w:r>
      <w:r>
        <w:rPr>
          <w:rFonts w:ascii="Arial" w:eastAsia="Arial" w:hAnsi="Arial" w:cs="Arial"/>
          <w:b/>
          <w:bCs/>
          <w:szCs w:val="26"/>
        </w:rPr>
        <w:t>Solving Systems by Substitution..……………………..….… 15</w:t>
      </w:r>
    </w:p>
    <w:p w14:paraId="3322C2B7" w14:textId="77777777" w:rsidR="00216B52" w:rsidRDefault="00216B52" w:rsidP="00216B52">
      <w:pPr>
        <w:rPr>
          <w:rFonts w:ascii="Arial" w:hAnsi="Arial" w:cs="Arial"/>
          <w:b/>
          <w:szCs w:val="26"/>
        </w:rPr>
      </w:pPr>
    </w:p>
    <w:p w14:paraId="5794A6C5" w14:textId="77777777" w:rsidR="00216B52" w:rsidRPr="00D53981" w:rsidRDefault="00216B52" w:rsidP="00216B52">
      <w:pPr>
        <w:rPr>
          <w:rFonts w:ascii="Arial" w:hAnsi="Arial" w:cs="Arial"/>
          <w:b/>
          <w:szCs w:val="26"/>
        </w:rPr>
      </w:pPr>
    </w:p>
    <w:p w14:paraId="7CCEA78F" w14:textId="77777777" w:rsidR="00216B52" w:rsidRDefault="00216B52" w:rsidP="00216B52">
      <w:pPr>
        <w:rPr>
          <w:rFonts w:ascii="Arial" w:eastAsia="Arial" w:hAnsi="Arial" w:cs="Arial"/>
          <w:b/>
          <w:bCs/>
          <w:szCs w:val="26"/>
        </w:rPr>
      </w:pPr>
      <w:r w:rsidRPr="00D53981">
        <w:rPr>
          <w:rFonts w:ascii="Arial" w:eastAsia="Arial" w:hAnsi="Arial" w:cs="Arial"/>
          <w:b/>
          <w:bCs/>
          <w:szCs w:val="26"/>
        </w:rPr>
        <w:t xml:space="preserve">Lesson </w:t>
      </w:r>
      <w:r>
        <w:rPr>
          <w:rFonts w:ascii="Arial" w:eastAsia="Arial" w:hAnsi="Arial" w:cs="Arial"/>
          <w:b/>
          <w:bCs/>
          <w:szCs w:val="26"/>
        </w:rPr>
        <w:t>2-4</w:t>
      </w:r>
      <w:r w:rsidRPr="00BE7B5B">
        <w:rPr>
          <w:rFonts w:ascii="Arial" w:eastAsia="Arial" w:hAnsi="Arial" w:cs="Arial"/>
          <w:b/>
          <w:bCs/>
          <w:szCs w:val="26"/>
        </w:rPr>
        <w:t xml:space="preserve"> </w:t>
      </w:r>
      <w:r>
        <w:rPr>
          <w:rFonts w:ascii="Arial" w:eastAsia="Arial" w:hAnsi="Arial" w:cs="Arial"/>
          <w:b/>
          <w:bCs/>
          <w:szCs w:val="26"/>
        </w:rPr>
        <w:t>Solving Systems by Elimination.</w:t>
      </w:r>
      <w:r w:rsidRPr="00D53981">
        <w:rPr>
          <w:rFonts w:ascii="Arial" w:eastAsia="Arial" w:hAnsi="Arial" w:cs="Arial"/>
          <w:b/>
          <w:bCs/>
          <w:szCs w:val="26"/>
        </w:rPr>
        <w:t>………………</w:t>
      </w:r>
      <w:r>
        <w:rPr>
          <w:rFonts w:ascii="Arial" w:eastAsia="Arial" w:hAnsi="Arial" w:cs="Arial"/>
          <w:b/>
          <w:bCs/>
          <w:szCs w:val="26"/>
        </w:rPr>
        <w:t>………….….</w:t>
      </w:r>
      <w:r w:rsidRPr="00D53981">
        <w:rPr>
          <w:rFonts w:ascii="Arial" w:eastAsia="Arial" w:hAnsi="Arial" w:cs="Arial"/>
          <w:b/>
          <w:bCs/>
          <w:szCs w:val="26"/>
        </w:rPr>
        <w:t xml:space="preserve"> </w:t>
      </w:r>
      <w:r>
        <w:rPr>
          <w:rFonts w:ascii="Arial" w:eastAsia="Arial" w:hAnsi="Arial" w:cs="Arial"/>
          <w:b/>
          <w:bCs/>
          <w:szCs w:val="26"/>
        </w:rPr>
        <w:t>22</w:t>
      </w:r>
    </w:p>
    <w:p w14:paraId="1EFF0A8B" w14:textId="77777777" w:rsidR="00216B52" w:rsidRDefault="00216B52" w:rsidP="00216B52">
      <w:pPr>
        <w:rPr>
          <w:rFonts w:ascii="Arial" w:hAnsi="Arial" w:cs="Arial"/>
          <w:b/>
          <w:szCs w:val="26"/>
        </w:rPr>
      </w:pPr>
    </w:p>
    <w:p w14:paraId="3944380F" w14:textId="77777777" w:rsidR="00216B52" w:rsidRPr="00D53981" w:rsidRDefault="00216B52" w:rsidP="00216B52">
      <w:pPr>
        <w:rPr>
          <w:rFonts w:ascii="Arial" w:hAnsi="Arial" w:cs="Arial"/>
          <w:b/>
          <w:szCs w:val="26"/>
        </w:rPr>
      </w:pPr>
    </w:p>
    <w:p w14:paraId="09276ED2" w14:textId="77777777" w:rsidR="00216B52" w:rsidRDefault="00216B52" w:rsidP="00216B52">
      <w:pPr>
        <w:rPr>
          <w:rFonts w:ascii="Arial" w:eastAsia="Arial" w:hAnsi="Arial" w:cs="Arial"/>
          <w:b/>
          <w:bCs/>
          <w:szCs w:val="26"/>
        </w:rPr>
      </w:pPr>
      <w:r>
        <w:rPr>
          <w:rFonts w:ascii="Arial" w:eastAsia="Arial" w:hAnsi="Arial" w:cs="Arial"/>
          <w:b/>
          <w:bCs/>
          <w:szCs w:val="26"/>
        </w:rPr>
        <w:t>Lesson 2-5</w:t>
      </w:r>
      <w:r w:rsidRPr="00D53981">
        <w:rPr>
          <w:rFonts w:ascii="Arial" w:eastAsia="Arial" w:hAnsi="Arial" w:cs="Arial"/>
          <w:b/>
          <w:bCs/>
          <w:szCs w:val="26"/>
        </w:rPr>
        <w:t xml:space="preserve"> </w:t>
      </w:r>
      <w:r>
        <w:rPr>
          <w:rFonts w:ascii="Arial" w:eastAsia="Arial" w:hAnsi="Arial" w:cs="Arial"/>
          <w:b/>
          <w:bCs/>
          <w:szCs w:val="26"/>
        </w:rPr>
        <w:t>Arithmetic Sequences</w:t>
      </w:r>
      <w:r w:rsidRPr="00D53981">
        <w:rPr>
          <w:rFonts w:ascii="Arial" w:eastAsia="Arial" w:hAnsi="Arial" w:cs="Arial"/>
          <w:b/>
          <w:bCs/>
          <w:szCs w:val="26"/>
        </w:rPr>
        <w:t>.……………</w:t>
      </w:r>
      <w:r>
        <w:rPr>
          <w:rFonts w:ascii="Arial" w:eastAsia="Arial" w:hAnsi="Arial" w:cs="Arial"/>
          <w:b/>
          <w:bCs/>
          <w:szCs w:val="26"/>
        </w:rPr>
        <w:t>……………………………</w:t>
      </w:r>
      <w:r w:rsidRPr="00D53981">
        <w:rPr>
          <w:rFonts w:ascii="Arial" w:eastAsia="Arial" w:hAnsi="Arial" w:cs="Arial"/>
          <w:b/>
          <w:bCs/>
          <w:szCs w:val="26"/>
        </w:rPr>
        <w:t xml:space="preserve"> </w:t>
      </w:r>
      <w:r>
        <w:rPr>
          <w:rFonts w:ascii="Arial" w:eastAsia="Arial" w:hAnsi="Arial" w:cs="Arial"/>
          <w:b/>
          <w:bCs/>
          <w:szCs w:val="26"/>
        </w:rPr>
        <w:t>31</w:t>
      </w:r>
    </w:p>
    <w:p w14:paraId="602FDE56" w14:textId="77777777" w:rsidR="002F721F" w:rsidRDefault="002F721F" w:rsidP="0011651A">
      <w:pPr>
        <w:rPr>
          <w:rFonts w:ascii="Arial" w:eastAsia="Arial" w:hAnsi="Arial" w:cs="Arial"/>
          <w:b/>
          <w:bCs/>
          <w:szCs w:val="26"/>
        </w:rPr>
      </w:pPr>
    </w:p>
    <w:p w14:paraId="44EFE2EC" w14:textId="77777777" w:rsidR="002F721F" w:rsidRDefault="002F721F" w:rsidP="0011651A">
      <w:pPr>
        <w:rPr>
          <w:rFonts w:ascii="Arial" w:eastAsia="Arial" w:hAnsi="Arial" w:cs="Arial"/>
          <w:b/>
          <w:bCs/>
          <w:szCs w:val="26"/>
        </w:rPr>
      </w:pPr>
    </w:p>
    <w:p w14:paraId="74903D09" w14:textId="28E92794" w:rsidR="0011651A" w:rsidRDefault="002F721F" w:rsidP="0011651A">
      <w:pPr>
        <w:rPr>
          <w:rFonts w:ascii="Arial" w:eastAsia="Arial" w:hAnsi="Arial" w:cs="Arial"/>
          <w:b/>
          <w:bCs/>
          <w:szCs w:val="26"/>
        </w:rPr>
      </w:pPr>
      <w:r>
        <w:rPr>
          <w:rFonts w:ascii="Arial" w:eastAsia="Arial" w:hAnsi="Arial" w:cs="Arial"/>
          <w:b/>
          <w:bCs/>
          <w:szCs w:val="26"/>
        </w:rPr>
        <w:t>Unit 2 Study Guide…………………………………………………………….</w:t>
      </w:r>
      <w:r w:rsidR="009B3754">
        <w:rPr>
          <w:rFonts w:ascii="Arial" w:eastAsia="Arial" w:hAnsi="Arial" w:cs="Arial"/>
          <w:b/>
          <w:bCs/>
          <w:szCs w:val="26"/>
        </w:rPr>
        <w:t>40</w:t>
      </w:r>
    </w:p>
    <w:p w14:paraId="69264AD5" w14:textId="77777777" w:rsidR="00AC0059" w:rsidRDefault="00AC0059" w:rsidP="0011651A">
      <w:pPr>
        <w:rPr>
          <w:rFonts w:ascii="Arial" w:eastAsia="Arial" w:hAnsi="Arial" w:cs="Arial"/>
          <w:b/>
          <w:bCs/>
          <w:szCs w:val="26"/>
        </w:rPr>
      </w:pPr>
    </w:p>
    <w:p w14:paraId="1A1E283E" w14:textId="77777777" w:rsidR="00AC0059" w:rsidRDefault="00AC0059" w:rsidP="0011651A">
      <w:pPr>
        <w:rPr>
          <w:rFonts w:ascii="Arial" w:eastAsia="Arial" w:hAnsi="Arial" w:cs="Arial"/>
          <w:b/>
          <w:bCs/>
          <w:szCs w:val="26"/>
        </w:rPr>
      </w:pPr>
    </w:p>
    <w:p w14:paraId="7D11C809" w14:textId="01A5CE4C" w:rsidR="00AC0059" w:rsidRPr="002F721F" w:rsidRDefault="00AC0059" w:rsidP="0011651A">
      <w:pPr>
        <w:rPr>
          <w:rFonts w:ascii="Arial" w:eastAsia="Arial" w:hAnsi="Arial" w:cs="Arial"/>
          <w:b/>
          <w:bCs/>
          <w:szCs w:val="26"/>
        </w:rPr>
      </w:pPr>
      <w:r>
        <w:rPr>
          <w:rFonts w:ascii="Arial" w:eastAsia="Arial" w:hAnsi="Arial" w:cs="Arial"/>
          <w:b/>
          <w:bCs/>
          <w:szCs w:val="26"/>
        </w:rPr>
        <w:t>Glossa</w:t>
      </w:r>
      <w:r w:rsidR="009B3754">
        <w:rPr>
          <w:rFonts w:ascii="Arial" w:eastAsia="Arial" w:hAnsi="Arial" w:cs="Arial"/>
          <w:b/>
          <w:bCs/>
          <w:szCs w:val="26"/>
        </w:rPr>
        <w:t>ry…………………………………………………………………………47</w:t>
      </w:r>
    </w:p>
    <w:p w14:paraId="6CF2AD56" w14:textId="77777777" w:rsidR="002F721F" w:rsidRDefault="002F721F" w:rsidP="00AC0059">
      <w:pPr>
        <w:rPr>
          <w:rFonts w:ascii="Arial" w:eastAsia="Arial" w:hAnsi="Arial" w:cs="Arial"/>
          <w:b/>
          <w:bCs/>
          <w:szCs w:val="26"/>
        </w:rPr>
      </w:pPr>
    </w:p>
    <w:p w14:paraId="13394BB6" w14:textId="77777777" w:rsidR="0011651A" w:rsidRDefault="0011651A" w:rsidP="0011651A">
      <w:pPr>
        <w:jc w:val="center"/>
        <w:rPr>
          <w:rFonts w:ascii="Arial" w:eastAsia="Arial" w:hAnsi="Arial" w:cs="Arial"/>
          <w:b/>
          <w:bCs/>
          <w:szCs w:val="26"/>
        </w:rPr>
      </w:pPr>
      <w:r>
        <w:rPr>
          <w:rFonts w:ascii="Arial" w:eastAsia="Arial" w:hAnsi="Arial" w:cs="Arial"/>
          <w:b/>
          <w:bCs/>
          <w:szCs w:val="26"/>
        </w:rPr>
        <w:t>This packet belongs to:</w:t>
      </w:r>
    </w:p>
    <w:p w14:paraId="181A3C1E" w14:textId="77777777" w:rsidR="0011651A" w:rsidRDefault="0011651A" w:rsidP="0011651A">
      <w:pPr>
        <w:jc w:val="center"/>
        <w:rPr>
          <w:rFonts w:ascii="Arial" w:eastAsia="Arial" w:hAnsi="Arial" w:cs="Arial"/>
          <w:b/>
          <w:bCs/>
          <w:szCs w:val="26"/>
        </w:rPr>
      </w:pPr>
    </w:p>
    <w:p w14:paraId="41810AD0" w14:textId="77777777" w:rsidR="0011651A" w:rsidRDefault="0011651A" w:rsidP="0011651A">
      <w:pPr>
        <w:jc w:val="center"/>
        <w:rPr>
          <w:rFonts w:ascii="Arial" w:eastAsia="Arial" w:hAnsi="Arial" w:cs="Arial"/>
          <w:b/>
          <w:bCs/>
          <w:szCs w:val="26"/>
        </w:rPr>
      </w:pPr>
      <w:r>
        <w:rPr>
          <w:rFonts w:ascii="Arial" w:eastAsia="Arial" w:hAnsi="Arial" w:cs="Arial"/>
          <w:b/>
          <w:bCs/>
          <w:szCs w:val="26"/>
        </w:rPr>
        <w:t>__________________________________________________________</w:t>
      </w:r>
    </w:p>
    <w:p w14:paraId="0E88A515" w14:textId="77777777" w:rsidR="0011651A" w:rsidRDefault="0011651A">
      <w:r>
        <w:rPr>
          <w:rFonts w:ascii="Arial" w:eastAsia="Arial" w:hAnsi="Arial" w:cs="Arial"/>
          <w:b/>
          <w:bCs/>
          <w:noProof/>
          <w:szCs w:val="26"/>
        </w:rPr>
        <w:drawing>
          <wp:anchor distT="0" distB="0" distL="114300" distR="114300" simplePos="0" relativeHeight="251659264" behindDoc="0" locked="0" layoutInCell="1" allowOverlap="1" wp14:anchorId="47240AAA" wp14:editId="04F79F70">
            <wp:simplePos x="0" y="0"/>
            <wp:positionH relativeFrom="column">
              <wp:posOffset>76200</wp:posOffset>
            </wp:positionH>
            <wp:positionV relativeFrom="paragraph">
              <wp:posOffset>70485</wp:posOffset>
            </wp:positionV>
            <wp:extent cx="5145405" cy="2385695"/>
            <wp:effectExtent l="0" t="0" r="10795" b="1905"/>
            <wp:wrapTight wrapText="bothSides">
              <wp:wrapPolygon edited="0">
                <wp:start x="0" y="0"/>
                <wp:lineTo x="0" y="21387"/>
                <wp:lineTo x="21539" y="21387"/>
                <wp:lineTo x="21539"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5405" cy="23856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C421294" w14:textId="7AD0DF71" w:rsidR="00542279" w:rsidRDefault="0011651A" w:rsidP="00542279">
      <w:pPr>
        <w:rPr>
          <w:b/>
          <w:sz w:val="32"/>
          <w:szCs w:val="32"/>
        </w:rPr>
      </w:pPr>
      <w:r>
        <w:rPr>
          <w:rFonts w:ascii="Arial" w:eastAsia="Arial,Times New Roman" w:hAnsi="Arial" w:cs="Arial"/>
          <w:b/>
          <w:bCs/>
          <w:noProof/>
          <w:sz w:val="28"/>
          <w:szCs w:val="28"/>
        </w:rPr>
        <w:lastRenderedPageBreak/>
        <w:drawing>
          <wp:anchor distT="0" distB="0" distL="114300" distR="114300" simplePos="0" relativeHeight="251658239" behindDoc="0" locked="0" layoutInCell="1" allowOverlap="1" wp14:anchorId="17546622" wp14:editId="1BDEE4EB">
            <wp:simplePos x="0" y="0"/>
            <wp:positionH relativeFrom="column">
              <wp:posOffset>-1130300</wp:posOffset>
            </wp:positionH>
            <wp:positionV relativeFrom="paragraph">
              <wp:posOffset>3931920</wp:posOffset>
            </wp:positionV>
            <wp:extent cx="7846060" cy="4394835"/>
            <wp:effectExtent l="0" t="0" r="2540" b="0"/>
            <wp:wrapTight wrapText="bothSides">
              <wp:wrapPolygon edited="0">
                <wp:start x="0" y="0"/>
                <wp:lineTo x="0" y="21472"/>
                <wp:lineTo x="21537" y="21472"/>
                <wp:lineTo x="21537"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6060" cy="4394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w:drawing>
          <wp:anchor distT="0" distB="0" distL="114300" distR="114300" simplePos="0" relativeHeight="251661312" behindDoc="0" locked="0" layoutInCell="1" allowOverlap="1" wp14:anchorId="5100D88C" wp14:editId="28805026">
            <wp:simplePos x="0" y="0"/>
            <wp:positionH relativeFrom="column">
              <wp:posOffset>-1155700</wp:posOffset>
            </wp:positionH>
            <wp:positionV relativeFrom="paragraph">
              <wp:posOffset>-749300</wp:posOffset>
            </wp:positionV>
            <wp:extent cx="7853045" cy="4709795"/>
            <wp:effectExtent l="0" t="0" r="0" b="0"/>
            <wp:wrapTight wrapText="bothSides">
              <wp:wrapPolygon edited="0">
                <wp:start x="0" y="0"/>
                <wp:lineTo x="0" y="21434"/>
                <wp:lineTo x="21518" y="21434"/>
                <wp:lineTo x="21518"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3045" cy="470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81122" w14:textId="77777777" w:rsidR="00500D24" w:rsidRDefault="00500D24" w:rsidP="00A40729">
      <w:pPr>
        <w:rPr>
          <w:b/>
          <w:sz w:val="32"/>
          <w:szCs w:val="32"/>
        </w:rPr>
      </w:pPr>
      <w:r>
        <w:rPr>
          <w:rFonts w:ascii="Arial" w:eastAsia="Times New Roman" w:hAnsi="Arial" w:cs="Arial"/>
          <w:noProof/>
          <w:szCs w:val="20"/>
        </w:rPr>
        <w:lastRenderedPageBreak/>
        <mc:AlternateContent>
          <mc:Choice Requires="wpg">
            <w:drawing>
              <wp:anchor distT="0" distB="0" distL="114300" distR="114300" simplePos="0" relativeHeight="251728896" behindDoc="0" locked="0" layoutInCell="1" allowOverlap="1" wp14:anchorId="72B3355A" wp14:editId="2B66619E">
                <wp:simplePos x="0" y="0"/>
                <wp:positionH relativeFrom="margin">
                  <wp:posOffset>551180</wp:posOffset>
                </wp:positionH>
                <wp:positionV relativeFrom="margin">
                  <wp:posOffset>-355600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21" name="Group 2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2" name="Up Ribbon 2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0359F" w14:textId="7973732C" w:rsidR="00500D24" w:rsidRDefault="00500D24" w:rsidP="00A40729">
                              <w:pPr>
                                <w:jc w:val="center"/>
                              </w:pPr>
                              <w:r>
                                <w:t>Begin 2-1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1" o:spid="_x0000_s1026" style="position:absolute;margin-left:43.4pt;margin-top:-27.95pt;width:3in;height:36pt;z-index:251728896;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">
                <v:shapetype id="_x0000_t54" coordsize="21600,21600" o:spt="54" adj="5400,18900" path="m0@29l@3@29qx@4@19l@4@10@5@10@5@19qy@6@29l@28@29@26@22@28@23@9@23@9@24qy@8,0l@1,0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2" o:spid="_x0000_s102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SkBwwAA&#10;ANsAAAAPAAAAZHJzL2Rvd25yZXYueG1sRI/RasJAFETfhf7Dcgu+mY2plpK6iggWURBM/YBL9jYb&#10;mr0bsmsS/94tFHwcZuYMs9qMthE9db52rGCepCCIS6drrhRcv/ezDxA+IGtsHJOCO3nYrF8mK8y1&#10;G/hCfREqESHsc1RgQmhzKX1pyKJPXEscvR/XWQxRdpXUHQ4RbhuZpem7tFhzXDDY0s5Q+VvcrIKF&#10;WRbnZvs23BfH/nY9fIX58aSVmr6O208QgcbwDP+3D1pBlsHfl/gD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LSkBwwAAANsAAAAPAAAAAAAAAAAAAAAAAJcCAABkcnMvZG93&#10;bnJldi54bWxQSwUGAAAAAAQABAD1AAAAhwMAAAAA&#10;" adj=",18000" fillcolor="#d8d8d8 [2732]" strokecolor="#4579b8 [3044]">
                  <v:shadow on="t" opacity="22937f" mv:blur="40000f" origin=",.5" offset="0,23000emu"/>
                </v:shape>
                <v:shapetype id="_x0000_t202" coordsize="21600,21600" o:spt="202" path="m0,0l0,21600,21600,21600,21600,0xe">
                  <v:stroke joinstyle="miter"/>
                  <v:path gradientshapeok="t" o:connecttype="rect"/>
                </v:shapetype>
                <v:shape id="Text Box 23" o:spid="_x0000_s102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vnuwwAA&#10;ANsAAAAPAAAAZHJzL2Rvd25yZXYueG1sRI/disIwFITvhX2HcBa8EU3XBZVuo4ggiOiFPw9wtjk2&#10;pc1JabK1vr1ZELwcZuYbJlv1thYdtb50rOBrkoAgzp0uuVBwvWzHCxA+IGusHZOCB3lYLT8GGaba&#10;3flE3TkUIkLYp6jAhNCkUvrckEU/cQ1x9G6utRiibAupW7xHuK3lNElm0mLJccFgQxtDeXX+swpG&#10;pkmOh9vud6tnuan2Hue22ys1/OzXPyAC9eEdfrV3WsH0G/6/xB8gl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ivnuwwAAANsAAAAPAAAAAAAAAAAAAAAAAJcCAABkcnMvZG93&#10;bnJldi54bWxQSwUGAAAAAAQABAD1AAAAhwMAAAAA&#10;" filled="f" stroked="f">
                  <v:textbox>
                    <w:txbxContent>
                      <w:p w14:paraId="76D0359F" w14:textId="7973732C" w:rsidR="00500D24" w:rsidRDefault="00500D24" w:rsidP="00A40729">
                        <w:pPr>
                          <w:jc w:val="center"/>
                        </w:pPr>
                        <w:r>
                          <w:t>Begin 2-1 Video 1</w:t>
                        </w:r>
                      </w:p>
                    </w:txbxContent>
                  </v:textbox>
                </v:shape>
                <w10:wrap type="tight" anchorx="margin" anchory="margin"/>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725824" behindDoc="0" locked="0" layoutInCell="1" allowOverlap="1" wp14:anchorId="01B1AF22" wp14:editId="0D2FC79A">
                <wp:simplePos x="0" y="0"/>
                <wp:positionH relativeFrom="column">
                  <wp:posOffset>-1092200</wp:posOffset>
                </wp:positionH>
                <wp:positionV relativeFrom="paragraph">
                  <wp:posOffset>-711200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4" name="Group 1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5" name="Straight Connector 1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7" name="Cloud Callout 1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C83AE39" w14:textId="77777777" w:rsidR="00500D24" w:rsidRPr="00954860" w:rsidRDefault="00500D24" w:rsidP="00A4072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9" style="position:absolute;margin-left:-85.95pt;margin-top:-55.95pt;width:117pt;height:694.9pt;z-index:25172582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">
                <v:line id="Straight Connector 15" o:spid="_x0000_s103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WO778AAADbAAAADwAAAGRycy9kb3ducmV2LnhtbERP24rCMBB9F/yHMIJvmq6gLF2jyKIi&#10;CIIXxMehGduwzaQ00bZ/bwRh3+ZwrjNftrYUT6q9cazga5yAIM6cNpwruJw3o28QPiBrLB2Tgo48&#10;LBf93hxT7Ro+0vMUchFD2KeooAihSqX0WUEW/dhVxJG7u9piiLDOpa6xieG2lJMkmUmLhmNDgRX9&#10;FpT9nR5WwZrv6xtuzaYySbtqdtduT4dOqeGgXf2ACNSGf/HHvdNx/hTev8QD5OI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6JWO778AAADbAAAADwAAAAAAAAAAAAAAAACh&#10;AgAAZHJzL2Rvd25yZXYueG1sUEsFBgAAAAAEAAQA+QAAAI0DAAAAAA==&#10;" strokecolor="black [3200]" strokeweight="2pt">
                  <v:shadow on="t" opacity="24903f" mv:blur="40000f" origin=",.5" offset="0,20000emu"/>
                </v:line>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7" o:spid="_x0000_s103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bhUwQAA&#10;ANsAAAAPAAAAZHJzL2Rvd25yZXYueG1sRE9NawIxEL0L/ocwQm81q2Btt0ZRq+BFsHb1PCTT3dXN&#10;ZNmkuv57IxS8zeN9zmTW2kpcqPGlYwWDfgKCWDtTcq4g+1m/voPwAdlg5ZgU3MjDbNrtTDA17srf&#10;dNmHXMQQ9ikqKEKoUym9Lsii77uaOHK/rrEYImxyaRq8xnBbyWGSvEmLJceGAmtaFqTP+z+r4GvR&#10;ru0hy7ar1WiEbnHSu4+jVuql184/QQRqw1P8796YOH8Mj1/iAXJ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W4VMEAAADbAAAADwAAAAAAAAAAAAAAAACXAgAAZHJzL2Rvd25y&#10;ZXYueG1sUEsFBgAAAAAEAAQA9QAAAIUDAAAAAA==&#10;" adj="6300,24300" fillcolor="#a5d5e2 [1624]" strokecolor="black [3213]">
                  <v:fill color2="#e4f2f6 [504]" rotate="t" colors="0 #9eeaff;22938f #bbefff;1 #e4f9ff" type="gradient"/>
                  <v:shadow on="t" opacity="24903f" mv:blur="40000f" origin=",.5" offset="0,20000emu"/>
                  <v:textbox>
                    <w:txbxContent>
                      <w:p w14:paraId="0C83AE39" w14:textId="77777777" w:rsidR="00500D24" w:rsidRPr="00954860" w:rsidRDefault="00500D24" w:rsidP="00A4072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495AE22A" w14:textId="749621F6" w:rsidR="00A40729" w:rsidRPr="00500D24" w:rsidRDefault="00007305" w:rsidP="00A40729">
      <w:pPr>
        <w:rPr>
          <w:b/>
          <w:sz w:val="32"/>
          <w:szCs w:val="32"/>
        </w:rPr>
      </w:pPr>
      <w:r>
        <w:rPr>
          <w:rFonts w:ascii="Arial" w:eastAsia="Arial,Times New Roman" w:hAnsi="Arial" w:cs="Arial"/>
          <w:b/>
          <w:bCs/>
          <w:sz w:val="28"/>
          <w:szCs w:val="28"/>
        </w:rPr>
        <w:t>Lesson 2 – 2</w:t>
      </w:r>
      <w:r w:rsidR="00A40729" w:rsidRPr="00BB4A76">
        <w:rPr>
          <w:rFonts w:ascii="Arial" w:eastAsia="Arial,Times New Roman" w:hAnsi="Arial" w:cs="Arial"/>
          <w:b/>
          <w:bCs/>
          <w:sz w:val="28"/>
          <w:szCs w:val="28"/>
        </w:rPr>
        <w:t xml:space="preserve">: </w:t>
      </w:r>
      <w:r w:rsidR="00A40729">
        <w:rPr>
          <w:rFonts w:ascii="Arial" w:eastAsia="Arial,Times New Roman" w:hAnsi="Arial" w:cs="Arial"/>
          <w:b/>
          <w:bCs/>
          <w:sz w:val="28"/>
          <w:szCs w:val="28"/>
        </w:rPr>
        <w:t>Graphing Systems of Equations</w:t>
      </w:r>
    </w:p>
    <w:p w14:paraId="3EA344F1" w14:textId="658A7BC5" w:rsidR="00A40729" w:rsidRPr="00BB4A76" w:rsidRDefault="00A40729" w:rsidP="00A40729">
      <w:pPr>
        <w:rPr>
          <w:rFonts w:ascii="Arial" w:eastAsia="Times New Roman" w:hAnsi="Arial" w:cs="Arial"/>
          <w:b/>
          <w:szCs w:val="20"/>
        </w:rPr>
      </w:pPr>
      <w:r w:rsidRPr="00BB4A76">
        <w:rPr>
          <w:rFonts w:ascii="Arial" w:eastAsia="Arial,Times New Roman" w:hAnsi="Arial" w:cs="Arial"/>
          <w:b/>
          <w:bCs/>
        </w:rPr>
        <w:t xml:space="preserve">Learning Target: I can </w:t>
      </w:r>
      <w:r>
        <w:rPr>
          <w:rFonts w:ascii="Arial" w:eastAsia="Arial,Times New Roman" w:hAnsi="Arial" w:cs="Arial"/>
          <w:b/>
          <w:bCs/>
        </w:rPr>
        <w:t>solve systems of equations by graphing.</w:t>
      </w:r>
    </w:p>
    <w:p w14:paraId="1898A9AB" w14:textId="30F52BD1" w:rsidR="00A40729" w:rsidRPr="00BB4A76" w:rsidRDefault="00292DC1" w:rsidP="00A40729">
      <w:pPr>
        <w:rPr>
          <w:rFonts w:ascii="Arial" w:eastAsia="Times New Roman" w:hAnsi="Arial" w:cs="Arial"/>
          <w:szCs w:val="20"/>
        </w:rPr>
      </w:pPr>
      <w:r>
        <w:rPr>
          <w:rFonts w:ascii="Arial" w:eastAsia="Arial,Times New Roman" w:hAnsi="Arial" w:cs="Arial"/>
          <w:noProof/>
        </w:rPr>
        <mc:AlternateContent>
          <mc:Choice Requires="wpg">
            <w:drawing>
              <wp:anchor distT="0" distB="0" distL="114300" distR="114300" simplePos="0" relativeHeight="251931648" behindDoc="0" locked="0" layoutInCell="1" allowOverlap="1" wp14:anchorId="489EC5E5" wp14:editId="68869F89">
                <wp:simplePos x="0" y="0"/>
                <wp:positionH relativeFrom="column">
                  <wp:posOffset>3580765</wp:posOffset>
                </wp:positionH>
                <wp:positionV relativeFrom="paragraph">
                  <wp:posOffset>38735</wp:posOffset>
                </wp:positionV>
                <wp:extent cx="2397125" cy="1415415"/>
                <wp:effectExtent l="0" t="0" r="0" b="6985"/>
                <wp:wrapThrough wrapText="bothSides">
                  <wp:wrapPolygon edited="0">
                    <wp:start x="0" y="0"/>
                    <wp:lineTo x="0" y="21319"/>
                    <wp:lineTo x="2289" y="21319"/>
                    <wp:lineTo x="21285" y="21319"/>
                    <wp:lineTo x="21285" y="388"/>
                    <wp:lineTo x="12817" y="0"/>
                    <wp:lineTo x="0" y="0"/>
                  </wp:wrapPolygon>
                </wp:wrapThrough>
                <wp:docPr id="139" name="Group 139"/>
                <wp:cNvGraphicFramePr/>
                <a:graphic xmlns:a="http://schemas.openxmlformats.org/drawingml/2006/main">
                  <a:graphicData uri="http://schemas.microsoft.com/office/word/2010/wordprocessingGroup">
                    <wpg:wgp>
                      <wpg:cNvGrpSpPr/>
                      <wpg:grpSpPr>
                        <a:xfrm>
                          <a:off x="0" y="0"/>
                          <a:ext cx="2397125" cy="1415415"/>
                          <a:chOff x="0" y="0"/>
                          <a:chExt cx="2397125" cy="1415415"/>
                        </a:xfrm>
                      </wpg:grpSpPr>
                      <pic:pic xmlns:pic="http://schemas.openxmlformats.org/drawingml/2006/picture">
                        <pic:nvPicPr>
                          <pic:cNvPr id="185" name="Picture 18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16230" y="43815"/>
                            <a:ext cx="2080895" cy="1371600"/>
                          </a:xfrm>
                          <a:prstGeom prst="rect">
                            <a:avLst/>
                          </a:prstGeom>
                          <a:noFill/>
                          <a:ln>
                            <a:noFill/>
                          </a:ln>
                        </pic:spPr>
                      </pic:pic>
                      <pic:pic xmlns:pic="http://schemas.openxmlformats.org/drawingml/2006/picture">
                        <pic:nvPicPr>
                          <pic:cNvPr id="283111493" name="Picture 4" descr="mage result for linear system of equations clip art"/>
                          <pic:cNvPicPr>
                            <a:picLocks noChangeAspect="1"/>
                          </pic:cNvPicPr>
                        </pic:nvPicPr>
                        <pic:blipFill rotWithShape="1">
                          <a:blip r:embed="rId13">
                            <a:extLst>
                              <a:ext uri="{28A0092B-C50C-407E-A947-70E740481C1C}">
                                <a14:useLocalDpi xmlns:a14="http://schemas.microsoft.com/office/drawing/2010/main" val="0"/>
                              </a:ext>
                            </a:extLst>
                          </a:blip>
                          <a:srcRect l="21000" t="3380" r="24000" b="4545"/>
                          <a:stretch/>
                        </pic:blipFill>
                        <pic:spPr bwMode="auto">
                          <a:xfrm>
                            <a:off x="0" y="0"/>
                            <a:ext cx="1409065" cy="1384935"/>
                          </a:xfrm>
                          <a:prstGeom prst="rect">
                            <a:avLst/>
                          </a:prstGeom>
                          <a:noFill/>
                          <a:ln>
                            <a:noFill/>
                          </a:ln>
                          <a:extLst>
                            <a:ext uri="{53640926-AAD7-44d8-BBD7-CCE9431645EC}">
                              <a14:shadowObscured xmlns:a14="http://schemas.microsoft.com/office/drawing/2010/main"/>
                            </a:ext>
                          </a:extLst>
                        </pic:spPr>
                      </pic:pic>
                      <wps:wsp>
                        <wps:cNvPr id="131" name="Rectangle 131"/>
                        <wps:cNvSpPr/>
                        <wps:spPr>
                          <a:xfrm>
                            <a:off x="1384300" y="216535"/>
                            <a:ext cx="228600" cy="215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409700" y="673735"/>
                            <a:ext cx="203200" cy="5715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9" o:spid="_x0000_s1026" style="position:absolute;margin-left:281.95pt;margin-top:3.05pt;width:188.75pt;height:111.45pt;z-index:251931648" coordsize="2397125,141541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7" type="#_x0000_t75" style="position:absolute;left:316230;top:43815;width:2080895;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S&#10;MZ7EAAAA3AAAAA8AAABkcnMvZG93bnJldi54bWxET01rAjEQvRf6H8IUeqvZlrbIapQiWIT2YFdB&#10;vI2bcXfZZLIkUbf+eiMI3ubxPmc87a0RR/KhcazgdZCBIC6dbrhSsF7NX4YgQkTWaByTgn8KMJ08&#10;Powx1+7Ef3QsYiVSCIccFdQxdrmUoazJYhi4jjhxe+ctxgR9JbXHUwq3Rr5l2ae02HBqqLGjWU1l&#10;WxysArPcmN9Feyh22U/77dfbla3ez0o9P/VfIxCR+ngX39wLneYPP+D6TLpATi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KSMZ7EAAAA3AAAAA8AAAAAAAAAAAAAAAAAnAIA&#10;AGRycy9kb3ducmV2LnhtbFBLBQYAAAAABAAEAPcAAACNAwAAAAA=&#10;">
                  <v:imagedata r:id="rId14" o:title=""/>
                  <v:path arrowok="t"/>
                </v:shape>
                <v:shape id="Picture 4" o:spid="_x0000_s1028" type="#_x0000_t75" alt="mage result for linear system of equations clip art" style="position:absolute;width:1409065;height:1384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M&#10;ZBjIAAAA4gAAAA8AAABkcnMvZG93bnJldi54bWxEj0FrwkAUhO9C/8PyCt7MJkatTV2lCEKuVQv2&#10;9si+Jmmyb0N21fjvu4LgcZiZb5jVZjCtuFDvassKkigGQVxYXXOp4HjYTZYgnEfW2FomBTdysFm/&#10;jFaYaXvlL7rsfSkChF2GCirvu0xKV1Rk0EW2Iw7er+0N+iD7UuoerwFuWjmN44U0WHNYqLCjbUVF&#10;sz8bBd1bqmVTyuavOKU5f+N8OOU/So1fh88PEJ4G/ww/2rlWMF2mSZLM3lO4Xwp3QK7/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xDGQYyAAAAOIAAAAPAAAAAAAAAAAAAAAA&#10;AJwCAABkcnMvZG93bnJldi54bWxQSwUGAAAAAAQABAD3AAAAkQMAAAAA&#10;">
                  <v:imagedata r:id="rId15" o:title="mage result for linear system of equations clip art" croptop="2215f" cropbottom="2979f" cropleft="13763f" cropright="15729f"/>
                  <v:path arrowok="t"/>
                </v:shape>
                <v:rect id="Rectangle 131" o:spid="_x0000_s1029" style="position:absolute;left:1384300;top:216535;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fauwwAA&#10;ANwAAAAPAAAAZHJzL2Rvd25yZXYueG1sRE9Na8JAEL0X/A/LCL3VjQqlidmISgsteGhTEY9Ddkyi&#10;2dmwu9X477uFgrd5vM/Jl4PpxIWcby0rmE4SEMSV1S3XCnbfb08vIHxA1thZJgU38rAsRg85Ztpe&#10;+YsuZahFDGGfoYImhD6T0lcNGfQT2xNH7midwRChq6V2eI3hppOzJHmWBluODQ32tGmoOpc/RgF/&#10;7j9e3ekWtj6pt2m3TueHQ6rU43hYLUAEGsJd/O9+13H+fAp/z8QLZP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IfauwwAAANwAAAAPAAAAAAAAAAAAAAAAAJcCAABkcnMvZG93&#10;bnJldi54bWxQSwUGAAAAAAQABAD1AAAAhwMAAAAA&#10;" fillcolor="white [3212]" strokecolor="white [3212]"/>
                <v:rect id="Rectangle 132" o:spid="_x0000_s1030" style="position:absolute;left:1409700;top:673735;width:2032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nOwQAA&#10;ANwAAAAPAAAAZHJzL2Rvd25yZXYueG1sRE/NisIwEL4v+A5hBG9roi4i1SgiLKwXdWsfYGjGtthM&#10;ShNt9ek3grC3+fh+Z7XpbS3u1PrKsYbJWIEgzp2puNCQnb8/FyB8QDZYOyYND/KwWQ8+VpgY1/Ev&#10;3dNQiBjCPkENZQhNIqXPS7Lox64hjtzFtRZDhG0hTYtdDLe1nCo1lxYrjg0lNrQrKb+mN6vheDru&#10;M/Wlnrf5Y2+69HQ91D7TejTst0sQgfrwL367f0ycP5vC65l4gV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fl5zsEAAADcAAAADwAAAAAAAAAAAAAAAACXAgAAZHJzL2Rvd25y&#10;ZXYueG1sUEsFBgAAAAAEAAQA9QAAAIUDAAAAAA==&#10;" stroked="f"/>
                <w10:wrap type="through"/>
              </v:group>
            </w:pict>
          </mc:Fallback>
        </mc:AlternateContent>
      </w:r>
      <w:r w:rsidR="00A40729">
        <w:rPr>
          <w:rFonts w:ascii="Arial" w:eastAsia="Arial,Times New Roman" w:hAnsi="Arial" w:cs="Arial"/>
        </w:rPr>
        <w:t>REI.6 &amp; REI.11</w:t>
      </w:r>
    </w:p>
    <w:p w14:paraId="33B1CFFA" w14:textId="440CA591" w:rsidR="00A40729" w:rsidRPr="00BB4A76" w:rsidRDefault="00A40729" w:rsidP="00A40729">
      <w:pPr>
        <w:rPr>
          <w:rFonts w:ascii="Arial" w:eastAsia="Times New Roman" w:hAnsi="Arial" w:cs="Arial"/>
          <w:szCs w:val="20"/>
        </w:rPr>
      </w:pPr>
    </w:p>
    <w:p w14:paraId="47846EE7" w14:textId="7D5A6CD7" w:rsidR="00A40729" w:rsidRDefault="00A40729" w:rsidP="00A40729">
      <w:pPr>
        <w:pStyle w:val="ListParagraph"/>
        <w:spacing w:line="360" w:lineRule="auto"/>
        <w:ind w:left="450" w:right="-720"/>
      </w:pPr>
    </w:p>
    <w:p w14:paraId="3E9F7FE4" w14:textId="53BF9F2F" w:rsidR="00A40729" w:rsidRDefault="00A40729" w:rsidP="00A40729">
      <w:pPr>
        <w:pStyle w:val="ListParagraph"/>
        <w:spacing w:line="360" w:lineRule="auto"/>
        <w:ind w:left="450" w:right="-720"/>
      </w:pPr>
    </w:p>
    <w:p w14:paraId="07FA1DDB" w14:textId="77777777" w:rsidR="00A40729" w:rsidRDefault="00A40729" w:rsidP="00500D24">
      <w:pPr>
        <w:spacing w:line="360" w:lineRule="auto"/>
        <w:ind w:right="-720"/>
      </w:pPr>
    </w:p>
    <w:p w14:paraId="21580DBD" w14:textId="00F233E9" w:rsidR="00A40729" w:rsidRDefault="00A40729" w:rsidP="00A40729">
      <w:pPr>
        <w:pStyle w:val="ListParagraph"/>
        <w:numPr>
          <w:ilvl w:val="0"/>
          <w:numId w:val="1"/>
        </w:numPr>
        <w:spacing w:line="360" w:lineRule="auto"/>
        <w:ind w:left="450" w:right="-720"/>
      </w:pPr>
      <w:r>
        <w:t>A system of linear equations is ______________________________________________</w:t>
      </w:r>
      <w:r w:rsidRPr="00505A45">
        <w:t xml:space="preserve"> </w:t>
      </w:r>
    </w:p>
    <w:p w14:paraId="4A13C175" w14:textId="77777777" w:rsidR="00A40729" w:rsidRDefault="00A40729" w:rsidP="00A40729">
      <w:pPr>
        <w:spacing w:line="360" w:lineRule="auto"/>
        <w:ind w:right="-720"/>
      </w:pPr>
      <w:r>
        <w:t>______________________________________________________________________________</w:t>
      </w:r>
    </w:p>
    <w:p w14:paraId="72F18F60" w14:textId="77777777" w:rsidR="00A40729" w:rsidRDefault="00A40729" w:rsidP="00A40729">
      <w:pPr>
        <w:spacing w:line="360" w:lineRule="auto"/>
        <w:ind w:right="-720"/>
      </w:pPr>
    </w:p>
    <w:p w14:paraId="381648F7" w14:textId="77777777" w:rsidR="00A40729" w:rsidRDefault="00A40729" w:rsidP="00A40729">
      <w:pPr>
        <w:pStyle w:val="ListParagraph"/>
        <w:numPr>
          <w:ilvl w:val="0"/>
          <w:numId w:val="1"/>
        </w:numPr>
        <w:spacing w:line="360" w:lineRule="auto"/>
        <w:ind w:left="450" w:right="-720"/>
      </w:pPr>
      <w:r>
        <w:t>A solution of a system of linear equations is ____________________________________</w:t>
      </w:r>
    </w:p>
    <w:p w14:paraId="49FA0592" w14:textId="77777777" w:rsidR="00A40729" w:rsidRDefault="00A40729" w:rsidP="00A40729">
      <w:pPr>
        <w:spacing w:line="360" w:lineRule="auto"/>
        <w:ind w:right="-720"/>
      </w:pPr>
      <w:r>
        <w:t>______________________________________________________________________________ This is sometimes referred to as the _________________________________.</w:t>
      </w:r>
    </w:p>
    <w:p w14:paraId="17B483B7" w14:textId="77777777" w:rsidR="00A40729" w:rsidRDefault="00A40729" w:rsidP="00A40729">
      <w:pPr>
        <w:spacing w:line="360" w:lineRule="auto"/>
        <w:ind w:right="-720"/>
      </w:pPr>
    </w:p>
    <w:p w14:paraId="032DB683" w14:textId="77777777" w:rsidR="00A40729" w:rsidRDefault="00A40729" w:rsidP="00A40729">
      <w:pPr>
        <w:pStyle w:val="ListParagraph"/>
        <w:numPr>
          <w:ilvl w:val="0"/>
          <w:numId w:val="1"/>
        </w:numPr>
        <w:spacing w:line="360" w:lineRule="auto"/>
        <w:ind w:left="450" w:right="-720"/>
      </w:pPr>
      <w:r>
        <w:t>No solution means ___________________________________________________________________</w:t>
      </w:r>
    </w:p>
    <w:p w14:paraId="0BBF6775" w14:textId="77777777" w:rsidR="00A40729" w:rsidRDefault="00A40729" w:rsidP="00A40729">
      <w:pPr>
        <w:spacing w:line="360" w:lineRule="auto"/>
        <w:ind w:right="-720"/>
      </w:pPr>
      <w:r>
        <w:t>_________________________________________________________________________________________________</w:t>
      </w:r>
    </w:p>
    <w:p w14:paraId="48F098E5" w14:textId="77777777" w:rsidR="00A40729" w:rsidRDefault="00A40729" w:rsidP="00A40729">
      <w:pPr>
        <w:spacing w:line="360" w:lineRule="auto"/>
        <w:ind w:right="-720"/>
      </w:pPr>
    </w:p>
    <w:p w14:paraId="51266C29" w14:textId="77777777" w:rsidR="00A40729" w:rsidRPr="00A40729" w:rsidRDefault="00A40729" w:rsidP="00A40729">
      <w:pPr>
        <w:pStyle w:val="ListParagraph"/>
        <w:numPr>
          <w:ilvl w:val="0"/>
          <w:numId w:val="1"/>
        </w:numPr>
        <w:spacing w:line="360" w:lineRule="auto"/>
        <w:ind w:left="450" w:right="-720"/>
        <w:rPr>
          <w:b/>
        </w:rPr>
      </w:pPr>
      <w:r>
        <w:t>A system of equations has infinitely many solutions when:________________________</w:t>
      </w:r>
    </w:p>
    <w:p w14:paraId="4A104FCA" w14:textId="77777777" w:rsidR="00A40729" w:rsidRDefault="00A40729" w:rsidP="00A40729">
      <w:pPr>
        <w:pStyle w:val="ListParagraph"/>
        <w:spacing w:line="360" w:lineRule="auto"/>
        <w:ind w:left="450" w:right="-720"/>
        <w:rPr>
          <w:b/>
        </w:rPr>
      </w:pPr>
      <w:r>
        <w:t>__________________________________________________________________________________________________</w:t>
      </w:r>
    </w:p>
    <w:p w14:paraId="6ED1CBA0" w14:textId="77777777" w:rsidR="00A40729" w:rsidRDefault="00A40729" w:rsidP="006855E7">
      <w:pPr>
        <w:rPr>
          <w:b/>
          <w:sz w:val="32"/>
          <w:szCs w:val="32"/>
        </w:rPr>
      </w:pPr>
      <w:r>
        <w:rPr>
          <w:noProof/>
        </w:rPr>
        <w:drawing>
          <wp:anchor distT="0" distB="0" distL="114300" distR="114300" simplePos="0" relativeHeight="251730944" behindDoc="1" locked="0" layoutInCell="1" allowOverlap="1" wp14:anchorId="4A9BABD6" wp14:editId="511C02DD">
            <wp:simplePos x="0" y="0"/>
            <wp:positionH relativeFrom="column">
              <wp:posOffset>-305435</wp:posOffset>
            </wp:positionH>
            <wp:positionV relativeFrom="paragraph">
              <wp:posOffset>15240</wp:posOffset>
            </wp:positionV>
            <wp:extent cx="6362700" cy="3266279"/>
            <wp:effectExtent l="0" t="0" r="0" b="10795"/>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9979"/>
                    <a:stretch/>
                  </pic:blipFill>
                  <pic:spPr bwMode="auto">
                    <a:xfrm>
                      <a:off x="0" y="0"/>
                      <a:ext cx="6362700" cy="3266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7DB1C4" w14:textId="77777777" w:rsidR="00A40729" w:rsidRPr="00A40729" w:rsidRDefault="00A40729" w:rsidP="00A40729">
      <w:pPr>
        <w:rPr>
          <w:sz w:val="32"/>
          <w:szCs w:val="32"/>
        </w:rPr>
      </w:pPr>
    </w:p>
    <w:p w14:paraId="4E194A66" w14:textId="77777777" w:rsidR="00A40729" w:rsidRPr="00A40729" w:rsidRDefault="00A40729" w:rsidP="00A40729">
      <w:pPr>
        <w:rPr>
          <w:sz w:val="32"/>
          <w:szCs w:val="32"/>
        </w:rPr>
      </w:pPr>
    </w:p>
    <w:p w14:paraId="3B480C9D" w14:textId="77777777" w:rsidR="00A40729" w:rsidRPr="00A40729" w:rsidRDefault="00A40729" w:rsidP="00A40729">
      <w:pPr>
        <w:rPr>
          <w:sz w:val="32"/>
          <w:szCs w:val="32"/>
        </w:rPr>
      </w:pPr>
    </w:p>
    <w:p w14:paraId="5618B501" w14:textId="77777777" w:rsidR="00A40729" w:rsidRPr="00A40729" w:rsidRDefault="00A40729" w:rsidP="00A40729">
      <w:pPr>
        <w:rPr>
          <w:sz w:val="32"/>
          <w:szCs w:val="32"/>
        </w:rPr>
      </w:pPr>
    </w:p>
    <w:p w14:paraId="0CE4DCA1" w14:textId="77777777" w:rsidR="00A40729" w:rsidRPr="00A40729" w:rsidRDefault="00A40729" w:rsidP="00A40729">
      <w:pPr>
        <w:rPr>
          <w:sz w:val="32"/>
          <w:szCs w:val="32"/>
        </w:rPr>
      </w:pPr>
    </w:p>
    <w:p w14:paraId="42F0CA3B" w14:textId="77777777" w:rsidR="00A40729" w:rsidRPr="00A40729" w:rsidRDefault="00A40729" w:rsidP="00A40729">
      <w:pPr>
        <w:rPr>
          <w:sz w:val="32"/>
          <w:szCs w:val="32"/>
        </w:rPr>
      </w:pPr>
    </w:p>
    <w:p w14:paraId="2A8B06B0" w14:textId="77777777" w:rsidR="00A40729" w:rsidRPr="00A40729" w:rsidRDefault="00A40729" w:rsidP="00A40729">
      <w:pPr>
        <w:rPr>
          <w:sz w:val="32"/>
          <w:szCs w:val="32"/>
        </w:rPr>
      </w:pPr>
    </w:p>
    <w:p w14:paraId="328C4BD4" w14:textId="77777777" w:rsidR="00A40729" w:rsidRPr="00A40729" w:rsidRDefault="00A40729" w:rsidP="00A40729">
      <w:pPr>
        <w:rPr>
          <w:sz w:val="32"/>
          <w:szCs w:val="32"/>
        </w:rPr>
      </w:pPr>
    </w:p>
    <w:p w14:paraId="4B45DF34" w14:textId="77777777" w:rsidR="00A40729" w:rsidRPr="00A40729" w:rsidRDefault="00A40729" w:rsidP="00A40729">
      <w:pPr>
        <w:rPr>
          <w:sz w:val="32"/>
          <w:szCs w:val="32"/>
        </w:rPr>
      </w:pPr>
    </w:p>
    <w:p w14:paraId="5290A9E7" w14:textId="77777777" w:rsidR="00A40729" w:rsidRPr="00A40729" w:rsidRDefault="00A40729" w:rsidP="00A40729">
      <w:pPr>
        <w:rPr>
          <w:sz w:val="32"/>
          <w:szCs w:val="32"/>
        </w:rPr>
      </w:pPr>
    </w:p>
    <w:p w14:paraId="58D0B022" w14:textId="2E3CEEB8" w:rsidR="00A40729" w:rsidRDefault="00A40729" w:rsidP="00A40729">
      <w:pPr>
        <w:tabs>
          <w:tab w:val="left" w:pos="1220"/>
        </w:tabs>
        <w:rPr>
          <w:sz w:val="32"/>
          <w:szCs w:val="32"/>
        </w:rPr>
      </w:pPr>
    </w:p>
    <w:p w14:paraId="11BBA67E" w14:textId="77777777" w:rsidR="00500D24" w:rsidRDefault="00500D24" w:rsidP="00292DC1">
      <w:pPr>
        <w:rPr>
          <w:b/>
        </w:rPr>
      </w:pPr>
    </w:p>
    <w:p w14:paraId="3824256A" w14:textId="0FA34B5A" w:rsidR="00A40729" w:rsidRPr="00292DC1" w:rsidRDefault="00A40729" w:rsidP="00292DC1">
      <w:pPr>
        <w:rPr>
          <w:sz w:val="32"/>
          <w:szCs w:val="32"/>
        </w:rPr>
      </w:pPr>
      <w:r>
        <w:rPr>
          <w:rFonts w:ascii="Arial" w:eastAsia="Times New Roman" w:hAnsi="Arial" w:cs="Arial"/>
          <w:noProof/>
          <w:szCs w:val="20"/>
        </w:rPr>
        <mc:AlternateContent>
          <mc:Choice Requires="wpg">
            <w:drawing>
              <wp:anchor distT="0" distB="0" distL="114300" distR="114300" simplePos="0" relativeHeight="251735040" behindDoc="0" locked="0" layoutInCell="1" allowOverlap="1" wp14:anchorId="3AA6B51F" wp14:editId="287F4220">
                <wp:simplePos x="0" y="0"/>
                <wp:positionH relativeFrom="margin">
                  <wp:posOffset>373380</wp:posOffset>
                </wp:positionH>
                <wp:positionV relativeFrom="margin">
                  <wp:posOffset>-406400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29" name="Group 2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31" name="Up Ribbon 3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11" name="Text Box 121649361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FEC83" w14:textId="3D461215" w:rsidR="00500D24" w:rsidRDefault="00500D24" w:rsidP="00A40729">
                              <w:pPr>
                                <w:jc w:val="center"/>
                              </w:pPr>
                              <w:r>
                                <w:t>Begin 2-1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9" o:spid="_x0000_s1032" style="position:absolute;margin-left:29.4pt;margin-top:-31.95pt;width:3in;height:36pt;z-index:251735040;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">
                <v:shape id="Up Ribbon 31" o:spid="_x0000_s103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iGrwwAA&#10;ANsAAAAPAAAAZHJzL2Rvd25yZXYueG1sRI/dasJAFITvC32H5RR6Vzfxj5K6iggtoiAYfYBD9pgN&#10;Zs+G7JrEt+8KgpfDzHzDLFaDrUVHra8cK0hHCQjiwumKSwXn0+/XNwgfkDXWjknBnTyslu9vC8y0&#10;6/lIXR5KESHsM1RgQmgyKX1hyKIfuYY4ehfXWgxRtqXULfYRbms5TpK5tFhxXDDY0MZQcc1vVsHU&#10;zPJDvZ709+muu523fyHd7bVSnx/D+gdEoCG8ws/2ViuYpPD4En+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JiGrwwAAANsAAAAPAAAAAAAAAAAAAAAAAJcCAABkcnMvZG93&#10;bnJldi54bWxQSwUGAAAAAAQABAD1AAAAhwMAAAAA&#10;" adj=",18000" fillcolor="#d8d8d8 [2732]" strokecolor="#4579b8 [3044]">
                  <v:shadow on="t" opacity="22937f" mv:blur="40000f" origin=",.5" offset="0,23000emu"/>
                </v:shape>
                <v:shape id="Text Box 1216493611" o:spid="_x0000_s103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O+MxwAA&#10;AOMAAAAPAAAAZHJzL2Rvd25yZXYueG1sRE9fa8IwEH8X9h3CDfYimtZJndUoYyCIuIepH+DWnE2x&#10;uZQmq923N4Lg4/3+33Ld21p01PrKsYJ0nIAgLpyuuFRwOm5GHyB8QNZYOyYF/+RhvXoZLDHX7so/&#10;1B1CKWII+xwVmBCaXEpfGLLox64hjtzZtRZDPNtS6havMdzWcpIkmbRYcWww2NCXoeJy+LMKhqZJ&#10;vvfn7e9GZ4W57DzObLdT6u21/1yACNSHp/jh3uo4f5Jm0/l7lqZw/ykC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GjvjMcAAADjAAAADwAAAAAAAAAAAAAAAACXAgAAZHJz&#10;L2Rvd25yZXYueG1sUEsFBgAAAAAEAAQA9QAAAIsDAAAAAA==&#10;" filled="f" stroked="f">
                  <v:textbox>
                    <w:txbxContent>
                      <w:p w14:paraId="197FEC83" w14:textId="3D461215" w:rsidR="00500D24" w:rsidRDefault="00500D24" w:rsidP="00A40729">
                        <w:pPr>
                          <w:jc w:val="center"/>
                        </w:pPr>
                        <w:r>
                          <w:t>Begin 2-1 Video 2</w:t>
                        </w:r>
                      </w:p>
                    </w:txbxContent>
                  </v:textbox>
                </v:shape>
                <w10:wrap type="tight" anchorx="margin" anchory="margin"/>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732992" behindDoc="0" locked="0" layoutInCell="1" allowOverlap="1" wp14:anchorId="351893A0" wp14:editId="0AE43E57">
                <wp:simplePos x="0" y="0"/>
                <wp:positionH relativeFrom="column">
                  <wp:posOffset>-1054100</wp:posOffset>
                </wp:positionH>
                <wp:positionV relativeFrom="paragraph">
                  <wp:posOffset>-711200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6" name="Group 2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7" name="Straight Connector 2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 name="Cloud Callout 2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90F2A07" w14:textId="77777777" w:rsidR="00500D24" w:rsidRPr="00954860" w:rsidRDefault="00500D24" w:rsidP="00A4072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35" style="position:absolute;margin-left:-82.95pt;margin-top:-55.95pt;width:117pt;height:694.9pt;z-index:25173299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">
                <v:line id="Straight Connector 27" o:spid="_x0000_s103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d/vsMAAADbAAAADwAAAGRycy9kb3ducmV2LnhtbESPT4vCMBTE78J+h/AW9mbT9aBSjSKi&#10;Iiws+Afx+GiebbB5KU3Wtt9+Iwgeh5n5DTNfdrYSD2q8cazgO0lBEOdOGy4UnE/b4RSED8gaK8ek&#10;oCcPy8XHYI6Zdi0f6HEMhYgQ9hkqKEOoMyl9XpJFn7iaOHo311gMUTaF1A22EW4rOUrTsbRoOC6U&#10;WNO6pPx+/LMKNnzbXHFntrVJu1W7v/Q/9Nsr9fXZrWYgAnXhHX6191rBaALPL/EHyM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lnf77DAAAA2wAAAA8AAAAAAAAAAAAA&#10;AAAAoQIAAGRycy9kb3ducmV2LnhtbFBLBQYAAAAABAAEAPkAAACRAwAAAAA=&#10;" strokecolor="black [3200]" strokeweight="2pt">
                  <v:shadow on="t" opacity="24903f" mv:blur="40000f" origin=",.5" offset="0,20000emu"/>
                </v:line>
                <v:shape id="Cloud Callout 28" o:spid="_x0000_s103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uabwQAA&#10;ANsAAAAPAAAAZHJzL2Rvd25yZXYueG1sRE/Pa8IwFL4P9j+EJ3ibqYKydUaZswUvg03rzo/k2dY1&#10;L6WJbf3vl8Ngx4/v93o72kb01PnasYL5LAFBrJ2puVRQnPKnZxA+IBtsHJOCO3nYbh4f1pgaN/AX&#10;9cdQihjCPkUFVQhtKqXXFVn0M9cSR+7iOoshwq6UpsMhhttGLpJkJS3WHBsqbOm9Iv1zvFkF+92Y&#10;23NRfGTZcolud9WfL99aqelkfHsFEWgM/+I/98EoWMSx8Uv8AXL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4bmm8EAAADbAAAADwAAAAAAAAAAAAAAAACXAgAAZHJzL2Rvd25y&#10;ZXYueG1sUEsFBgAAAAAEAAQA9QAAAIUDAAAAAA==&#10;" adj="6300,24300" fillcolor="#a5d5e2 [1624]" strokecolor="black [3213]">
                  <v:fill color2="#e4f2f6 [504]" rotate="t" colors="0 #9eeaff;22938f #bbefff;1 #e4f9ff" type="gradient"/>
                  <v:shadow on="t" opacity="24903f" mv:blur="40000f" origin=",.5" offset="0,20000emu"/>
                  <v:textbox>
                    <w:txbxContent>
                      <w:p w14:paraId="790F2A07" w14:textId="77777777" w:rsidR="00500D24" w:rsidRPr="00954860" w:rsidRDefault="00500D24" w:rsidP="00A4072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b/>
        </w:rPr>
        <w:t>Examples:</w:t>
      </w:r>
    </w:p>
    <w:p w14:paraId="5DBC1DFC" w14:textId="77777777" w:rsidR="00A40729" w:rsidRPr="0048736B" w:rsidRDefault="00A40729" w:rsidP="00A40729">
      <w:pPr>
        <w:ind w:right="-720"/>
      </w:pPr>
      <w:r>
        <w:rPr>
          <w:noProof/>
        </w:rPr>
        <w:drawing>
          <wp:anchor distT="0" distB="0" distL="114300" distR="114300" simplePos="0" relativeHeight="251742208" behindDoc="0" locked="0" layoutInCell="1" allowOverlap="1" wp14:anchorId="71384194" wp14:editId="1638D0E4">
            <wp:simplePos x="0" y="0"/>
            <wp:positionH relativeFrom="column">
              <wp:posOffset>2667000</wp:posOffset>
            </wp:positionH>
            <wp:positionV relativeFrom="paragraph">
              <wp:posOffset>746760</wp:posOffset>
            </wp:positionV>
            <wp:extent cx="2897505" cy="2897505"/>
            <wp:effectExtent l="0" t="0" r="0" b="0"/>
            <wp:wrapNone/>
            <wp:docPr id="1216493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7505" cy="2897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1CB273B4" wp14:editId="050D6EB3">
            <wp:simplePos x="0" y="0"/>
            <wp:positionH relativeFrom="column">
              <wp:posOffset>-228600</wp:posOffset>
            </wp:positionH>
            <wp:positionV relativeFrom="paragraph">
              <wp:posOffset>784860</wp:posOffset>
            </wp:positionV>
            <wp:extent cx="2897505" cy="2897505"/>
            <wp:effectExtent l="0" t="0" r="0" b="0"/>
            <wp:wrapNone/>
            <wp:docPr id="12164936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7505" cy="289750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1.) </w:t>
      </w:r>
      <w:r>
        <w:rPr>
          <w:noProof/>
          <w:position w:val="-30"/>
        </w:rPr>
        <w:drawing>
          <wp:inline distT="0" distB="0" distL="0" distR="0" wp14:anchorId="6F5C863E" wp14:editId="4B96E1B9">
            <wp:extent cx="736600" cy="457200"/>
            <wp:effectExtent l="0" t="0" r="0" b="0"/>
            <wp:docPr id="121649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r>
        <w:rPr>
          <w:position w:val="-30"/>
        </w:rPr>
        <w:tab/>
      </w:r>
      <w:r>
        <w:rPr>
          <w:position w:val="-30"/>
        </w:rPr>
        <w:tab/>
      </w:r>
      <w:r>
        <w:rPr>
          <w:position w:val="-30"/>
        </w:rPr>
        <w:tab/>
      </w:r>
      <w:r>
        <w:rPr>
          <w:position w:val="-30"/>
        </w:rPr>
        <w:tab/>
      </w:r>
      <w:r>
        <w:rPr>
          <w:position w:val="-30"/>
        </w:rPr>
        <w:tab/>
      </w:r>
      <w:r>
        <w:rPr>
          <w:b/>
        </w:rPr>
        <w:t xml:space="preserve">2.) </w:t>
      </w:r>
      <w:r>
        <w:rPr>
          <w:b/>
          <w:noProof/>
          <w:position w:val="-60"/>
        </w:rPr>
        <w:drawing>
          <wp:inline distT="0" distB="0" distL="0" distR="0" wp14:anchorId="765E50F1" wp14:editId="1B542C7B">
            <wp:extent cx="889000" cy="838200"/>
            <wp:effectExtent l="0" t="0" r="0" b="0"/>
            <wp:docPr id="1216493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000" cy="838200"/>
                    </a:xfrm>
                    <a:prstGeom prst="rect">
                      <a:avLst/>
                    </a:prstGeom>
                    <a:noFill/>
                    <a:ln>
                      <a:noFill/>
                    </a:ln>
                  </pic:spPr>
                </pic:pic>
              </a:graphicData>
            </a:graphic>
          </wp:inline>
        </w:drawing>
      </w:r>
    </w:p>
    <w:p w14:paraId="14D73B85" w14:textId="77777777" w:rsidR="00A40729" w:rsidRDefault="00A40729" w:rsidP="00A40729">
      <w:pPr>
        <w:ind w:right="-720"/>
      </w:pPr>
    </w:p>
    <w:p w14:paraId="2013112B" w14:textId="77777777" w:rsidR="00A40729" w:rsidRDefault="00A40729" w:rsidP="00A40729">
      <w:pPr>
        <w:ind w:right="-720"/>
      </w:pPr>
    </w:p>
    <w:p w14:paraId="16866CC6" w14:textId="77777777" w:rsidR="00A40729" w:rsidRDefault="00A40729" w:rsidP="00A40729">
      <w:pPr>
        <w:ind w:right="-720"/>
      </w:pPr>
    </w:p>
    <w:p w14:paraId="3E07ACB7" w14:textId="77777777" w:rsidR="00A40729" w:rsidRDefault="00A40729" w:rsidP="00A40729">
      <w:pPr>
        <w:ind w:right="-720"/>
      </w:pPr>
    </w:p>
    <w:p w14:paraId="4779B894" w14:textId="77777777" w:rsidR="00A40729" w:rsidRDefault="00A40729" w:rsidP="00A40729">
      <w:pPr>
        <w:ind w:right="-720"/>
      </w:pPr>
    </w:p>
    <w:p w14:paraId="23AAE646" w14:textId="77777777" w:rsidR="00A40729" w:rsidRDefault="00A40729" w:rsidP="00A40729">
      <w:pPr>
        <w:ind w:right="-720"/>
      </w:pPr>
    </w:p>
    <w:p w14:paraId="6E50E378" w14:textId="77777777" w:rsidR="00A40729" w:rsidRDefault="00A40729" w:rsidP="00A40729">
      <w:pPr>
        <w:ind w:right="-720"/>
      </w:pPr>
    </w:p>
    <w:p w14:paraId="30335CD8" w14:textId="77777777" w:rsidR="00A40729" w:rsidRDefault="00A40729" w:rsidP="00A40729">
      <w:pPr>
        <w:ind w:right="-720"/>
      </w:pPr>
    </w:p>
    <w:p w14:paraId="3D7D93D3" w14:textId="77777777" w:rsidR="00A40729" w:rsidRDefault="00A40729" w:rsidP="00A40729">
      <w:pPr>
        <w:ind w:right="-720"/>
      </w:pPr>
    </w:p>
    <w:p w14:paraId="159CD8D3" w14:textId="77777777" w:rsidR="00A40729" w:rsidRDefault="00A40729" w:rsidP="00A40729">
      <w:pPr>
        <w:ind w:right="-720"/>
      </w:pPr>
    </w:p>
    <w:p w14:paraId="3D36E1F5" w14:textId="77777777" w:rsidR="00A40729" w:rsidRDefault="00A40729" w:rsidP="00A40729">
      <w:pPr>
        <w:ind w:right="-720"/>
        <w:rPr>
          <w:b/>
        </w:rPr>
      </w:pPr>
    </w:p>
    <w:p w14:paraId="7D873C88" w14:textId="77777777" w:rsidR="00A40729" w:rsidRPr="0048736B" w:rsidRDefault="00A40729" w:rsidP="00A40729">
      <w:pPr>
        <w:ind w:right="-720"/>
      </w:pPr>
      <w:r>
        <w:rPr>
          <w:b/>
        </w:rPr>
        <w:tab/>
        <w:t xml:space="preserve"> </w:t>
      </w:r>
    </w:p>
    <w:p w14:paraId="482A2704" w14:textId="77777777" w:rsidR="00A40729" w:rsidRDefault="00A40729" w:rsidP="00A40729">
      <w:pPr>
        <w:ind w:right="-720"/>
      </w:pPr>
    </w:p>
    <w:p w14:paraId="142796CD" w14:textId="77777777" w:rsidR="00A40729" w:rsidRDefault="00A40729" w:rsidP="00A40729">
      <w:pPr>
        <w:ind w:right="-720"/>
      </w:pPr>
    </w:p>
    <w:p w14:paraId="4DD101DA" w14:textId="77777777" w:rsidR="00A40729" w:rsidRDefault="00A40729" w:rsidP="00A40729">
      <w:pPr>
        <w:spacing w:line="360" w:lineRule="auto"/>
        <w:ind w:right="-720"/>
      </w:pPr>
    </w:p>
    <w:p w14:paraId="6640D7B1" w14:textId="77777777" w:rsidR="00E73126" w:rsidRDefault="00E73126" w:rsidP="00A40729">
      <w:pPr>
        <w:spacing w:line="360" w:lineRule="auto"/>
        <w:ind w:right="-720"/>
      </w:pPr>
    </w:p>
    <w:p w14:paraId="609F96C9" w14:textId="77777777" w:rsidR="00E73126" w:rsidRDefault="00E73126" w:rsidP="00A40729">
      <w:pPr>
        <w:spacing w:line="360" w:lineRule="auto"/>
        <w:ind w:right="-720"/>
      </w:pPr>
      <w:r>
        <w:t>Solution(s):____________________</w:t>
      </w:r>
      <w:r>
        <w:tab/>
      </w:r>
      <w:r>
        <w:tab/>
      </w:r>
      <w:r>
        <w:tab/>
        <w:t>Solution(s):____________________</w:t>
      </w:r>
    </w:p>
    <w:p w14:paraId="65689607" w14:textId="77777777" w:rsidR="00A40729" w:rsidRPr="0048736B" w:rsidRDefault="00A40729" w:rsidP="00A40729">
      <w:pPr>
        <w:ind w:right="-720"/>
      </w:pPr>
      <w:r>
        <w:rPr>
          <w:noProof/>
        </w:rPr>
        <w:drawing>
          <wp:anchor distT="0" distB="0" distL="114300" distR="114300" simplePos="0" relativeHeight="251746304" behindDoc="0" locked="0" layoutInCell="1" allowOverlap="1" wp14:anchorId="073B3923" wp14:editId="060BAE03">
            <wp:simplePos x="0" y="0"/>
            <wp:positionH relativeFrom="column">
              <wp:posOffset>2957830</wp:posOffset>
            </wp:positionH>
            <wp:positionV relativeFrom="paragraph">
              <wp:posOffset>365125</wp:posOffset>
            </wp:positionV>
            <wp:extent cx="2897505" cy="2897505"/>
            <wp:effectExtent l="0" t="0" r="0" b="0"/>
            <wp:wrapNone/>
            <wp:docPr id="1216493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7505" cy="2897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091F68B5" wp14:editId="1500A366">
            <wp:simplePos x="0" y="0"/>
            <wp:positionH relativeFrom="column">
              <wp:posOffset>-77470</wp:posOffset>
            </wp:positionH>
            <wp:positionV relativeFrom="paragraph">
              <wp:posOffset>390525</wp:posOffset>
            </wp:positionV>
            <wp:extent cx="2897505" cy="2897505"/>
            <wp:effectExtent l="0" t="0" r="0" b="0"/>
            <wp:wrapNone/>
            <wp:docPr id="1216493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7505" cy="289750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3.) </w:t>
      </w:r>
      <w:r>
        <w:rPr>
          <w:b/>
          <w:noProof/>
          <w:position w:val="-30"/>
        </w:rPr>
        <w:drawing>
          <wp:inline distT="0" distB="0" distL="0" distR="0" wp14:anchorId="54894A02" wp14:editId="31E91348">
            <wp:extent cx="749300" cy="457200"/>
            <wp:effectExtent l="0" t="0" r="12700" b="0"/>
            <wp:docPr id="1216493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0" cy="457200"/>
                    </a:xfrm>
                    <a:prstGeom prst="rect">
                      <a:avLst/>
                    </a:prstGeom>
                    <a:noFill/>
                    <a:ln>
                      <a:noFill/>
                    </a:ln>
                  </pic:spPr>
                </pic:pic>
              </a:graphicData>
            </a:graphic>
          </wp:inline>
        </w:drawing>
      </w:r>
      <w:r>
        <w:rPr>
          <w:position w:val="-30"/>
        </w:rPr>
        <w:tab/>
      </w:r>
      <w:r>
        <w:rPr>
          <w:position w:val="-30"/>
        </w:rPr>
        <w:tab/>
      </w:r>
      <w:r>
        <w:rPr>
          <w:position w:val="-30"/>
        </w:rPr>
        <w:tab/>
      </w:r>
      <w:r>
        <w:rPr>
          <w:position w:val="-30"/>
        </w:rPr>
        <w:tab/>
      </w:r>
      <w:r>
        <w:rPr>
          <w:position w:val="-30"/>
        </w:rPr>
        <w:tab/>
      </w:r>
      <w:r>
        <w:rPr>
          <w:b/>
        </w:rPr>
        <w:t xml:space="preserve">4.) </w:t>
      </w:r>
      <w:r>
        <w:rPr>
          <w:b/>
          <w:noProof/>
          <w:position w:val="-30"/>
        </w:rPr>
        <w:drawing>
          <wp:inline distT="0" distB="0" distL="0" distR="0" wp14:anchorId="559581DA" wp14:editId="63A37A16">
            <wp:extent cx="533400" cy="457200"/>
            <wp:effectExtent l="0" t="0" r="0" b="0"/>
            <wp:docPr id="1216493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14:paraId="785071CB" w14:textId="77777777" w:rsidR="00A40729" w:rsidRDefault="00A40729" w:rsidP="00A40729">
      <w:pPr>
        <w:spacing w:line="360" w:lineRule="auto"/>
        <w:ind w:right="-720"/>
      </w:pPr>
    </w:p>
    <w:p w14:paraId="412A5E20" w14:textId="77777777" w:rsidR="00A40729" w:rsidRDefault="00A40729" w:rsidP="00A40729">
      <w:pPr>
        <w:spacing w:line="360" w:lineRule="auto"/>
        <w:ind w:right="-720"/>
      </w:pPr>
    </w:p>
    <w:p w14:paraId="1169C253" w14:textId="77777777" w:rsidR="00A40729" w:rsidRDefault="00A40729" w:rsidP="00A40729">
      <w:pPr>
        <w:ind w:right="-720" w:firstLine="720"/>
        <w:rPr>
          <w:b/>
        </w:rPr>
      </w:pPr>
      <w:r>
        <w:rPr>
          <w:b/>
        </w:rPr>
        <w:tab/>
      </w:r>
      <w:r>
        <w:rPr>
          <w:b/>
        </w:rPr>
        <w:tab/>
      </w:r>
      <w:r>
        <w:rPr>
          <w:b/>
        </w:rPr>
        <w:tab/>
      </w:r>
      <w:r>
        <w:rPr>
          <w:b/>
        </w:rPr>
        <w:tab/>
      </w:r>
    </w:p>
    <w:p w14:paraId="2150B5AF" w14:textId="77777777" w:rsidR="00E73126" w:rsidRDefault="00E73126" w:rsidP="00E73126">
      <w:pPr>
        <w:spacing w:line="360" w:lineRule="auto"/>
        <w:ind w:right="-720"/>
      </w:pPr>
    </w:p>
    <w:p w14:paraId="3056B1A6" w14:textId="77777777" w:rsidR="00E73126" w:rsidRDefault="00E73126" w:rsidP="00E73126">
      <w:pPr>
        <w:spacing w:line="360" w:lineRule="auto"/>
        <w:ind w:right="-720"/>
      </w:pPr>
    </w:p>
    <w:p w14:paraId="08E9F431" w14:textId="77777777" w:rsidR="00E73126" w:rsidRDefault="00E73126" w:rsidP="00E73126">
      <w:pPr>
        <w:spacing w:line="360" w:lineRule="auto"/>
        <w:ind w:right="-720"/>
      </w:pPr>
    </w:p>
    <w:p w14:paraId="1249A8D6" w14:textId="77777777" w:rsidR="00E73126" w:rsidRDefault="00E73126" w:rsidP="00E73126">
      <w:pPr>
        <w:spacing w:line="360" w:lineRule="auto"/>
        <w:ind w:right="-720"/>
      </w:pPr>
    </w:p>
    <w:p w14:paraId="2EDED397" w14:textId="77777777" w:rsidR="00E73126" w:rsidRDefault="00E73126" w:rsidP="00E73126">
      <w:pPr>
        <w:spacing w:line="360" w:lineRule="auto"/>
        <w:ind w:right="-720"/>
      </w:pPr>
    </w:p>
    <w:p w14:paraId="35680406" w14:textId="77777777" w:rsidR="00E73126" w:rsidRDefault="00E73126" w:rsidP="00E73126">
      <w:pPr>
        <w:spacing w:line="360" w:lineRule="auto"/>
        <w:ind w:right="-720"/>
      </w:pPr>
    </w:p>
    <w:p w14:paraId="726F2E8C" w14:textId="77777777" w:rsidR="00E73126" w:rsidRDefault="00E73126" w:rsidP="00E73126">
      <w:pPr>
        <w:spacing w:line="360" w:lineRule="auto"/>
        <w:ind w:right="-720"/>
      </w:pPr>
    </w:p>
    <w:p w14:paraId="2E599EEE" w14:textId="77777777" w:rsidR="00E73126" w:rsidRDefault="00E73126" w:rsidP="00E73126">
      <w:pPr>
        <w:spacing w:line="360" w:lineRule="auto"/>
        <w:ind w:right="-720"/>
      </w:pPr>
    </w:p>
    <w:p w14:paraId="3F32E3DB" w14:textId="77777777" w:rsidR="00E73126" w:rsidRDefault="00E73126" w:rsidP="00E73126">
      <w:pPr>
        <w:spacing w:line="360" w:lineRule="auto"/>
        <w:ind w:right="-720"/>
      </w:pPr>
      <w:r>
        <w:t>Solution(s):____________________</w:t>
      </w:r>
      <w:r>
        <w:tab/>
      </w:r>
      <w:r>
        <w:tab/>
      </w:r>
      <w:r>
        <w:tab/>
        <w:t>Solution(s):____________________</w:t>
      </w:r>
    </w:p>
    <w:p w14:paraId="5094C9BC" w14:textId="48C041DA" w:rsidR="00A40729" w:rsidRDefault="00500D24" w:rsidP="00A40729">
      <w:r>
        <w:rPr>
          <w:rFonts w:ascii="Arial" w:eastAsia="Arial,Times New Roman" w:hAnsi="Arial" w:cs="Arial"/>
          <w:b/>
          <w:bCs/>
          <w:noProof/>
          <w:sz w:val="28"/>
          <w:szCs w:val="28"/>
        </w:rPr>
        <w:lastRenderedPageBreak/>
        <mc:AlternateContent>
          <mc:Choice Requires="wpg">
            <w:drawing>
              <wp:anchor distT="0" distB="0" distL="114300" distR="114300" simplePos="0" relativeHeight="251748352" behindDoc="0" locked="0" layoutInCell="1" allowOverlap="1" wp14:anchorId="118F7B6E" wp14:editId="12AB18BF">
                <wp:simplePos x="0" y="0"/>
                <wp:positionH relativeFrom="column">
                  <wp:posOffset>-1104900</wp:posOffset>
                </wp:positionH>
                <wp:positionV relativeFrom="paragraph">
                  <wp:posOffset>-584200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56" name="Group 121649365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57" name="Straight Connector 121649365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58" name="Cloud Callout 121649365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170F8CC" w14:textId="77777777" w:rsidR="00500D24" w:rsidRPr="00954860" w:rsidRDefault="00500D24" w:rsidP="00A4072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56" o:spid="_x0000_s1038" style="position:absolute;margin-left:-86.95pt;margin-top:-45.95pt;width:117pt;height:694.9pt;z-index:25174835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">
                <v:line id="Straight Connector 1216493657" o:spid="_x0000_s103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NdX8gAAADjAAAADwAAAGRycy9kb3ducmV2LnhtbERP3WvCMBB/H+x/CDfwbaY6V11nFBkq&#10;gjDwA9nj0ZxtWHMpTbTtf78MBnu83/fNl52txJ0abxwrGA0TEMS504YLBefT5nkGwgdkjZVjUtCT&#10;h+Xi8WGOmXYtH+h+DIWIIewzVFCGUGdS+rwki37oauLIXV1jMcSzKaRusI3htpLjJEmlRcOxocSa&#10;PkrKv483q2DN1/UXbs2mNkm3aneXfk+fvVKDp271DiJQF/7Ff+6djvPHo3Ty9pK+TuH3pwiAXP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MNdX8gAAADjAAAADwAAAAAA&#10;AAAAAAAAAAChAgAAZHJzL2Rvd25yZXYueG1sUEsFBgAAAAAEAAQA+QAAAJYDAAAAAA==&#10;" strokecolor="black [3200]" strokeweight="2pt">
                  <v:shadow on="t" opacity="24903f" mv:blur="40000f" origin=",.5" offset="0,20000emu"/>
                </v:line>
                <v:shape id="Cloud Callout 1216493658" o:spid="_x0000_s104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45XywAA&#10;AOMAAAAPAAAAZHJzL2Rvd25yZXYueG1sRI9BT8MwDIXvSPyHyEjcWLpBK1aWTQw2icsk2DrOVmLa&#10;QuNUTdjKv8cHJI72e37v82I1+k6daIhtYAPTSQaK2AbXcm2gOmxv7kHFhOywC0wGfijCanl5scDS&#10;hTO/0WmfaiUhHEs00KTUl1pH25DHOAk9sWgfYfCYZBxq7QY8S7jv9CzLCu2xZWlosKenhuzX/tsb&#10;eF6PW3+sqt1mk+cY1p/2df5ujbm+Gh8fQCUa07/57/rFCf5sWtzNb4tcoOUnWYBe/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D8njlf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5170F8CC" w14:textId="77777777" w:rsidR="00500D24" w:rsidRPr="00954860" w:rsidRDefault="00500D24" w:rsidP="00A4072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770C05AA" w14:textId="71AB03DE" w:rsidR="00A40729" w:rsidRPr="00A40729" w:rsidRDefault="00A40729" w:rsidP="00A40729">
      <w:pPr>
        <w:rPr>
          <w:b/>
        </w:rPr>
      </w:pPr>
    </w:p>
    <w:p w14:paraId="234238D4" w14:textId="35A723F8" w:rsidR="00A40729" w:rsidRPr="00A40729" w:rsidRDefault="00A40729" w:rsidP="00A40729">
      <w:r>
        <w:t xml:space="preserve">Sometimes, you may see systems of equations written in a slightly different way.  Instead of seeing the system written as two separate equations, you may occasionally see them combined into one equation. We can still solve these by graphing, we just have to </w:t>
      </w:r>
      <w:r w:rsidR="00AC2F78">
        <w:rPr>
          <w:u w:val="single"/>
        </w:rPr>
        <w:t>________________________________________</w:t>
      </w:r>
      <w:r w:rsidRPr="00292DC1">
        <w:rPr>
          <w:u w:val="single"/>
        </w:rPr>
        <w:t>.</w:t>
      </w:r>
    </w:p>
    <w:p w14:paraId="3E8AF069" w14:textId="77777777" w:rsidR="00A40729" w:rsidRDefault="00A40729" w:rsidP="00A40729">
      <w:pPr>
        <w:rPr>
          <w:b/>
        </w:rPr>
      </w:pPr>
    </w:p>
    <w:p w14:paraId="7335CC5A" w14:textId="644560A3" w:rsidR="00A40729" w:rsidRDefault="00F810E2" w:rsidP="00A40729">
      <w:pPr>
        <w:rPr>
          <w:b/>
        </w:rPr>
      </w:pPr>
      <w:r>
        <w:rPr>
          <w:b/>
        </w:rPr>
        <w:t>Example 5</w:t>
      </w:r>
    </w:p>
    <w:p w14:paraId="71ED7B39" w14:textId="77777777" w:rsidR="00A40729" w:rsidRDefault="00A40729" w:rsidP="00A40729">
      <w:pPr>
        <w:rPr>
          <w:b/>
        </w:rPr>
      </w:pPr>
      <w:r>
        <w:rPr>
          <w:b/>
        </w:rPr>
        <w:t>Solve the equation by graphing</w:t>
      </w:r>
    </w:p>
    <w:p w14:paraId="3E9D3484" w14:textId="14E3EA44" w:rsidR="00E73126" w:rsidRDefault="00E73126" w:rsidP="00E73126">
      <w:pPr>
        <w:rPr>
          <w:sz w:val="32"/>
          <w:szCs w:val="32"/>
        </w:rPr>
      </w:pPr>
      <w:r>
        <w:rPr>
          <w:rFonts w:ascii="Arial" w:eastAsia="Times New Roman" w:hAnsi="Arial" w:cs="Arial"/>
          <w:noProof/>
          <w:sz w:val="32"/>
          <w:szCs w:val="32"/>
        </w:rPr>
        <w:drawing>
          <wp:anchor distT="0" distB="0" distL="114300" distR="114300" simplePos="0" relativeHeight="251751424" behindDoc="0" locked="0" layoutInCell="1" allowOverlap="1" wp14:anchorId="4910BEDD" wp14:editId="258F45DA">
            <wp:simplePos x="0" y="0"/>
            <wp:positionH relativeFrom="column">
              <wp:posOffset>29845</wp:posOffset>
            </wp:positionH>
            <wp:positionV relativeFrom="paragraph">
              <wp:posOffset>28575</wp:posOffset>
            </wp:positionV>
            <wp:extent cx="2362200" cy="2345055"/>
            <wp:effectExtent l="0" t="0" r="0" b="0"/>
            <wp:wrapTight wrapText="bothSides">
              <wp:wrapPolygon edited="0">
                <wp:start x="0" y="0"/>
                <wp:lineTo x="0" y="21290"/>
                <wp:lineTo x="21368" y="21290"/>
                <wp:lineTo x="21368" y="0"/>
                <wp:lineTo x="0" y="0"/>
              </wp:wrapPolygon>
            </wp:wrapTight>
            <wp:docPr id="1216493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729">
        <w:rPr>
          <w:rFonts w:ascii="Arial" w:eastAsia="Times New Roman" w:hAnsi="Arial" w:cs="Arial"/>
          <w:noProof/>
          <w:szCs w:val="20"/>
        </w:rPr>
        <mc:AlternateContent>
          <mc:Choice Requires="wpg">
            <w:drawing>
              <wp:anchor distT="0" distB="0" distL="114300" distR="114300" simplePos="0" relativeHeight="251750400" behindDoc="0" locked="0" layoutInCell="1" allowOverlap="1" wp14:anchorId="4AF4384E" wp14:editId="1620DCB5">
                <wp:simplePos x="0" y="0"/>
                <wp:positionH relativeFrom="margin">
                  <wp:posOffset>538480</wp:posOffset>
                </wp:positionH>
                <wp:positionV relativeFrom="margin">
                  <wp:posOffset>-469900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1216493659" name="Group 121649365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660" name="Up Ribbon 121649366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61" name="Text Box 121649366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81767" w14:textId="15642EC7" w:rsidR="00500D24" w:rsidRDefault="00500D24" w:rsidP="00A40729">
                              <w:pPr>
                                <w:jc w:val="center"/>
                              </w:pPr>
                              <w:r>
                                <w:t>Begin 2-1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659" o:spid="_x0000_s1041" style="position:absolute;margin-left:42.4pt;margin-top:-36.95pt;width:3in;height:36pt;z-index:251750400;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">
                <v:shape id="Up Ribbon 1216493660" o:spid="_x0000_s1042"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ToDywAA&#10;AOMAAAAPAAAAZHJzL2Rvd25yZXYueG1sRI/RasJAEEXfC/2HZYS+1U00DW10FSm0iAXB6AcM2TEb&#10;zM6G7JrEv+8+FPo4M3fuvWe9nWwrBup941hBOk9AEFdON1wruJy/Xt9B+ICssXVMCh7kYbt5flpj&#10;od3IJxrKUItowr5ABSaErpDSV4Ys+rnriOPt6nqLIY59LXWPYzS3rVwkSS4tNhwTDHb0aai6lXer&#10;IDNv5bHdLcdHdhjul/13SA8/WqmX2bRbgQg0hX/x3/dex/qLNM8+lnkeKSJTXIDc/A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ZhOgPLAAAA4wAAAA8AAAAAAAAAAAAAAAAAlwIA&#10;AGRycy9kb3ducmV2LnhtbFBLBQYAAAAABAAEAPUAAACPAwAAAAA=&#10;" adj=",18000" fillcolor="#d8d8d8 [2732]" strokecolor="#4579b8 [3044]">
                  <v:shadow on="t" opacity="22937f" mv:blur="40000f" origin=",.5" offset="0,23000emu"/>
                </v:shape>
                <v:shape id="Text Box 1216493661" o:spid="_x0000_s1043"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pzxxwAA&#10;AOMAAAAPAAAAZHJzL2Rvd25yZXYueG1sRE9fa8IwEH8f+B3CCb4MTetG5jqjDEEQmQ86P8DZnE2x&#10;uZQmq923XwaDPd7v/y3Xg2tET12oPWvIZxkI4tKbmisN58/tdAEiRGSDjWfS8E0B1qvRwxIL4+98&#10;pP4UK5FCOBSowcbYFlKG0pLDMPMtceKuvnMY09lV0nR4T+GukfMsU9JhzanBYksbS+Xt9OU0PNo2&#10;O3xcd5etUaW97QO+uH6v9WQ8vL+BiDTEf/Gfe2fS/Hmunl+flMrh96cEgFz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G6c8ccAAADjAAAADwAAAAAAAAAAAAAAAACXAgAAZHJz&#10;L2Rvd25yZXYueG1sUEsFBgAAAAAEAAQA9QAAAIsDAAAAAA==&#10;" filled="f" stroked="f">
                  <v:textbox>
                    <w:txbxContent>
                      <w:p w14:paraId="4F081767" w14:textId="15642EC7" w:rsidR="00500D24" w:rsidRDefault="00500D24" w:rsidP="00A40729">
                        <w:pPr>
                          <w:jc w:val="center"/>
                        </w:pPr>
                        <w:r>
                          <w:t>Begin 2-1 Video 3</w:t>
                        </w:r>
                      </w:p>
                    </w:txbxContent>
                  </v:textbox>
                </v:shape>
                <w10:wrap type="tight" anchorx="margin" anchory="margin"/>
              </v:group>
            </w:pict>
          </mc:Fallback>
        </mc:AlternateContent>
      </w:r>
      <m:oMath>
        <m:r>
          <w:rPr>
            <w:rFonts w:ascii="Cambria Math" w:hAnsi="Cambria Math"/>
            <w:sz w:val="32"/>
            <w:szCs w:val="32"/>
          </w:rPr>
          <m:t xml:space="preserve">        -2x+3=5-3x</m:t>
        </m:r>
      </m:oMath>
      <w:r w:rsidRPr="00E73126">
        <w:t xml:space="preserve"> </w:t>
      </w:r>
    </w:p>
    <w:p w14:paraId="2FF47AB4" w14:textId="77777777" w:rsidR="00E73126" w:rsidRPr="00E73126" w:rsidRDefault="00E73126" w:rsidP="00E73126">
      <w:pPr>
        <w:rPr>
          <w:sz w:val="32"/>
          <w:szCs w:val="32"/>
        </w:rPr>
      </w:pPr>
    </w:p>
    <w:p w14:paraId="5114218F" w14:textId="77777777" w:rsidR="00E73126" w:rsidRPr="00E73126" w:rsidRDefault="00E73126" w:rsidP="00E73126">
      <w:pPr>
        <w:rPr>
          <w:sz w:val="32"/>
          <w:szCs w:val="32"/>
        </w:rPr>
      </w:pPr>
    </w:p>
    <w:p w14:paraId="0C584072" w14:textId="77777777" w:rsidR="00E73126" w:rsidRDefault="00E73126" w:rsidP="00E73126">
      <w:pPr>
        <w:rPr>
          <w:sz w:val="32"/>
          <w:szCs w:val="32"/>
        </w:rPr>
      </w:pPr>
    </w:p>
    <w:p w14:paraId="30AD128F" w14:textId="77777777" w:rsidR="00DD26EF" w:rsidRDefault="00E73126" w:rsidP="00E73126">
      <w:pPr>
        <w:rPr>
          <w:sz w:val="32"/>
          <w:szCs w:val="32"/>
        </w:rPr>
      </w:pPr>
      <w:r>
        <w:rPr>
          <w:sz w:val="32"/>
          <w:szCs w:val="32"/>
        </w:rPr>
        <w:t>f(x)=________________________</w:t>
      </w:r>
    </w:p>
    <w:p w14:paraId="7AADB3D0" w14:textId="77777777" w:rsidR="00E73126" w:rsidRDefault="00E73126" w:rsidP="00E73126">
      <w:pPr>
        <w:rPr>
          <w:sz w:val="32"/>
          <w:szCs w:val="32"/>
        </w:rPr>
      </w:pPr>
    </w:p>
    <w:p w14:paraId="74D837C8" w14:textId="77777777" w:rsidR="00E73126" w:rsidRDefault="00E73126" w:rsidP="00E73126">
      <w:pPr>
        <w:rPr>
          <w:sz w:val="32"/>
          <w:szCs w:val="32"/>
        </w:rPr>
      </w:pPr>
      <w:r>
        <w:rPr>
          <w:sz w:val="32"/>
          <w:szCs w:val="32"/>
        </w:rPr>
        <w:t>g(x)=_______________________</w:t>
      </w:r>
    </w:p>
    <w:p w14:paraId="25E0F25D" w14:textId="77777777" w:rsidR="00E73126" w:rsidRDefault="00E73126" w:rsidP="00E73126">
      <w:pPr>
        <w:rPr>
          <w:sz w:val="32"/>
          <w:szCs w:val="32"/>
        </w:rPr>
      </w:pPr>
    </w:p>
    <w:p w14:paraId="41BE9341" w14:textId="4FAB6924" w:rsidR="00007305" w:rsidRDefault="00E73126" w:rsidP="00E73126">
      <w:pPr>
        <w:rPr>
          <w:sz w:val="32"/>
          <w:szCs w:val="32"/>
        </w:rPr>
      </w:pPr>
      <w:r>
        <w:rPr>
          <w:sz w:val="32"/>
          <w:szCs w:val="32"/>
        </w:rPr>
        <w:t>Solution(s):________________</w:t>
      </w:r>
    </w:p>
    <w:p w14:paraId="3472EBB9" w14:textId="06AF3C99" w:rsidR="00007305" w:rsidRDefault="00007305" w:rsidP="00007305">
      <w:pPr>
        <w:rPr>
          <w:sz w:val="32"/>
          <w:szCs w:val="32"/>
        </w:rPr>
      </w:pPr>
    </w:p>
    <w:p w14:paraId="19568219" w14:textId="7E282E6A" w:rsidR="00007305" w:rsidRDefault="00500D24" w:rsidP="00007305">
      <w:pPr>
        <w:spacing w:line="360" w:lineRule="auto"/>
        <w:ind w:right="-720"/>
        <w:rPr>
          <w:rFonts w:ascii="Arial" w:hAnsi="Arial" w:cs="Arial"/>
          <w:b/>
        </w:rPr>
      </w:pPr>
      <w:r>
        <w:rPr>
          <w:rFonts w:ascii="Arial" w:hAnsi="Arial" w:cs="Arial"/>
          <w:b/>
        </w:rPr>
        <w:t>Practice 2-1</w:t>
      </w:r>
      <w:r w:rsidR="00007305">
        <w:rPr>
          <w:rFonts w:ascii="Arial" w:hAnsi="Arial" w:cs="Arial"/>
          <w:b/>
        </w:rPr>
        <w:t>: Graphing Systems of Equations</w:t>
      </w:r>
    </w:p>
    <w:p w14:paraId="48EA58AB" w14:textId="7DED6F9A" w:rsidR="00007305" w:rsidRDefault="00500D24" w:rsidP="00007305">
      <w:pPr>
        <w:spacing w:line="360" w:lineRule="auto"/>
        <w:ind w:right="-720"/>
        <w:rPr>
          <w:b/>
        </w:rPr>
      </w:pPr>
      <w:r>
        <w:rPr>
          <w:rFonts w:ascii="Arial" w:hAnsi="Arial" w:cs="Arial"/>
          <w:noProof/>
        </w:rPr>
        <w:drawing>
          <wp:anchor distT="0" distB="0" distL="114300" distR="114300" simplePos="0" relativeHeight="252012544" behindDoc="0" locked="0" layoutInCell="1" allowOverlap="1" wp14:anchorId="421172FD" wp14:editId="142E8108">
            <wp:simplePos x="0" y="0"/>
            <wp:positionH relativeFrom="column">
              <wp:posOffset>-1225056</wp:posOffset>
            </wp:positionH>
            <wp:positionV relativeFrom="paragraph">
              <wp:posOffset>16139</wp:posOffset>
            </wp:positionV>
            <wp:extent cx="1219622" cy="667024"/>
            <wp:effectExtent l="101600" t="279400" r="50800" b="273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3">
                      <a:extLst>
                        <a:ext uri="{28A0092B-C50C-407E-A947-70E740481C1C}">
                          <a14:useLocalDpi xmlns:a14="http://schemas.microsoft.com/office/drawing/2010/main" val="0"/>
                        </a:ext>
                      </a:extLst>
                    </a:blip>
                    <a:srcRect t="19802" b="25490"/>
                    <a:stretch/>
                  </pic:blipFill>
                  <pic:spPr bwMode="auto">
                    <a:xfrm rot="19701744">
                      <a:off x="0" y="0"/>
                      <a:ext cx="1219622" cy="667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305">
        <w:rPr>
          <w:rFonts w:ascii="Arial" w:hAnsi="Arial" w:cs="Arial"/>
          <w:b/>
        </w:rPr>
        <w:t xml:space="preserve">Solve each system by graphing. </w:t>
      </w:r>
      <w:r w:rsidR="0004418A">
        <w:rPr>
          <w:rFonts w:ascii="Arial" w:hAnsi="Arial" w:cs="Arial"/>
          <w:b/>
        </w:rPr>
        <w:t>Give the solution(s) on the line provided.</w:t>
      </w:r>
      <w:r w:rsidR="00007305">
        <w:rPr>
          <w:b/>
        </w:rPr>
        <w:tab/>
      </w:r>
    </w:p>
    <w:p w14:paraId="61588344" w14:textId="220DA36E" w:rsidR="00007305" w:rsidRDefault="00007305" w:rsidP="00007305">
      <w:pPr>
        <w:spacing w:line="360" w:lineRule="auto"/>
        <w:ind w:left="540" w:right="-720"/>
        <w:rPr>
          <w:b/>
        </w:rPr>
      </w:pPr>
      <w:r>
        <w:rPr>
          <w:noProof/>
        </w:rPr>
        <w:drawing>
          <wp:anchor distT="0" distB="0" distL="114300" distR="114300" simplePos="0" relativeHeight="251753472" behindDoc="0" locked="0" layoutInCell="1" allowOverlap="1" wp14:anchorId="3CABDBD1" wp14:editId="0043647E">
            <wp:simplePos x="0" y="0"/>
            <wp:positionH relativeFrom="column">
              <wp:posOffset>3223260</wp:posOffset>
            </wp:positionH>
            <wp:positionV relativeFrom="paragraph">
              <wp:posOffset>473710</wp:posOffset>
            </wp:positionV>
            <wp:extent cx="2628900" cy="2628900"/>
            <wp:effectExtent l="0" t="0" r="12700" b="12700"/>
            <wp:wrapNone/>
            <wp:docPr id="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6FF99119" wp14:editId="1A3353CD">
            <wp:simplePos x="0" y="0"/>
            <wp:positionH relativeFrom="column">
              <wp:posOffset>99060</wp:posOffset>
            </wp:positionH>
            <wp:positionV relativeFrom="paragraph">
              <wp:posOffset>524510</wp:posOffset>
            </wp:positionV>
            <wp:extent cx="2628900" cy="2628900"/>
            <wp:effectExtent l="0" t="0" r="12700" b="12700"/>
            <wp:wrapNone/>
            <wp:docPr id="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1) </w:t>
      </w:r>
      <w:r>
        <w:rPr>
          <w:b/>
          <w:noProof/>
          <w:position w:val="-46"/>
        </w:rPr>
        <w:drawing>
          <wp:inline distT="0" distB="0" distL="0" distR="0" wp14:anchorId="7C91E15B" wp14:editId="47429294">
            <wp:extent cx="863600" cy="660400"/>
            <wp:effectExtent l="0" t="0" r="0" b="0"/>
            <wp:docPr id="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600" cy="660400"/>
                    </a:xfrm>
                    <a:prstGeom prst="rect">
                      <a:avLst/>
                    </a:prstGeom>
                    <a:noFill/>
                    <a:ln>
                      <a:noFill/>
                    </a:ln>
                  </pic:spPr>
                </pic:pic>
              </a:graphicData>
            </a:graphic>
          </wp:inline>
        </w:drawing>
      </w:r>
      <w:r>
        <w:rPr>
          <w:b/>
        </w:rPr>
        <w:tab/>
      </w:r>
      <w:r>
        <w:rPr>
          <w:b/>
        </w:rPr>
        <w:tab/>
      </w:r>
      <w:r>
        <w:rPr>
          <w:b/>
        </w:rPr>
        <w:tab/>
      </w:r>
      <w:r>
        <w:rPr>
          <w:b/>
        </w:rPr>
        <w:tab/>
      </w:r>
      <w:r>
        <w:rPr>
          <w:b/>
        </w:rPr>
        <w:tab/>
        <w:t>2)</w:t>
      </w:r>
      <w:r>
        <w:rPr>
          <w:b/>
          <w:noProof/>
          <w:position w:val="-30"/>
        </w:rPr>
        <w:drawing>
          <wp:inline distT="0" distB="0" distL="0" distR="0" wp14:anchorId="037F624A" wp14:editId="46964499">
            <wp:extent cx="520700" cy="457200"/>
            <wp:effectExtent l="0" t="0" r="12700" b="0"/>
            <wp:docPr id="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700" cy="457200"/>
                    </a:xfrm>
                    <a:prstGeom prst="rect">
                      <a:avLst/>
                    </a:prstGeom>
                    <a:noFill/>
                    <a:ln>
                      <a:noFill/>
                    </a:ln>
                  </pic:spPr>
                </pic:pic>
              </a:graphicData>
            </a:graphic>
          </wp:inline>
        </w:drawing>
      </w:r>
    </w:p>
    <w:p w14:paraId="1BB0BE2B" w14:textId="1736880A" w:rsidR="00007305" w:rsidRDefault="00007305" w:rsidP="00007305">
      <w:pPr>
        <w:spacing w:line="360" w:lineRule="auto"/>
        <w:ind w:right="-720"/>
      </w:pPr>
    </w:p>
    <w:p w14:paraId="667C31C3" w14:textId="77777777" w:rsidR="00007305" w:rsidRDefault="00007305" w:rsidP="00007305">
      <w:pPr>
        <w:spacing w:line="360" w:lineRule="auto"/>
        <w:ind w:right="-720"/>
      </w:pPr>
    </w:p>
    <w:p w14:paraId="458E043E" w14:textId="77777777" w:rsidR="00007305" w:rsidRDefault="00007305" w:rsidP="00007305">
      <w:pPr>
        <w:spacing w:line="360" w:lineRule="auto"/>
        <w:ind w:right="-720"/>
      </w:pPr>
    </w:p>
    <w:p w14:paraId="7445A8C5" w14:textId="77777777" w:rsidR="00007305" w:rsidRDefault="00007305" w:rsidP="00007305">
      <w:pPr>
        <w:spacing w:line="360" w:lineRule="auto"/>
        <w:ind w:right="-720"/>
      </w:pPr>
    </w:p>
    <w:p w14:paraId="2F687D23" w14:textId="77777777" w:rsidR="00007305" w:rsidRDefault="00007305" w:rsidP="00007305">
      <w:pPr>
        <w:spacing w:line="360" w:lineRule="auto"/>
        <w:ind w:right="-720"/>
      </w:pPr>
    </w:p>
    <w:p w14:paraId="56956D06" w14:textId="77777777" w:rsidR="00007305" w:rsidRDefault="00007305" w:rsidP="00007305">
      <w:pPr>
        <w:spacing w:line="360" w:lineRule="auto"/>
        <w:ind w:right="-720"/>
      </w:pPr>
    </w:p>
    <w:p w14:paraId="476C20BB" w14:textId="77777777" w:rsidR="00007305" w:rsidRDefault="00007305" w:rsidP="00007305"/>
    <w:p w14:paraId="1A307D14" w14:textId="77777777" w:rsidR="00007305" w:rsidRDefault="00007305" w:rsidP="00007305"/>
    <w:p w14:paraId="729EDBA3" w14:textId="77777777" w:rsidR="004A2182" w:rsidRDefault="004A2182" w:rsidP="00007305"/>
    <w:p w14:paraId="535CF167" w14:textId="77777777" w:rsidR="004A2182" w:rsidRDefault="004A2182" w:rsidP="00007305"/>
    <w:p w14:paraId="2FA5D98E" w14:textId="77777777" w:rsidR="004A2182" w:rsidRDefault="004A2182" w:rsidP="00007305"/>
    <w:p w14:paraId="14FB023F" w14:textId="2A4A3EAE" w:rsidR="00007305" w:rsidRDefault="00007305" w:rsidP="00007305">
      <w:pPr>
        <w:rPr>
          <w:sz w:val="32"/>
          <w:szCs w:val="32"/>
        </w:rPr>
      </w:pPr>
      <w:r>
        <w:t>Solution(s):____________________</w:t>
      </w:r>
      <w:r>
        <w:tab/>
      </w:r>
      <w:r>
        <w:tab/>
        <w:t xml:space="preserve">            Solution(s):____________________</w:t>
      </w:r>
    </w:p>
    <w:p w14:paraId="7D535D05" w14:textId="2A5CA43A" w:rsidR="00007305" w:rsidRDefault="00007305">
      <w:pPr>
        <w:rPr>
          <w:sz w:val="32"/>
          <w:szCs w:val="32"/>
        </w:rPr>
      </w:pPr>
    </w:p>
    <w:p w14:paraId="0BF7D3C9" w14:textId="3A7B0802" w:rsidR="00007305" w:rsidRPr="007D2FA9" w:rsidRDefault="00007305" w:rsidP="00007305">
      <w:pPr>
        <w:ind w:left="630" w:right="-720"/>
        <w:rPr>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759616" behindDoc="0" locked="0" layoutInCell="1" allowOverlap="1" wp14:anchorId="0E084A1C" wp14:editId="7312EF48">
                <wp:simplePos x="0" y="0"/>
                <wp:positionH relativeFrom="column">
                  <wp:posOffset>-1054100</wp:posOffset>
                </wp:positionH>
                <wp:positionV relativeFrom="paragraph">
                  <wp:posOffset>-414655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96" name="Group 29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97" name="Straight Connector 29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98" name="Cloud Callout 29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4FB8F0A" w14:textId="77777777" w:rsidR="00500D24" w:rsidRPr="00954860" w:rsidRDefault="00500D24" w:rsidP="0000730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6" o:spid="_x0000_s1044" style="position:absolute;left:0;text-align:left;margin-left:-82.95pt;margin-top:-32.6pt;width:117pt;height:694.9pt;z-index:25175961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">
                <v:line id="Straight Connector 297" o:spid="_x0000_s1045"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lGvsUAAADcAAAADwAAAGRycy9kb3ducmV2LnhtbESPzWrDMBCE74W8g9hAb41cH9LWiRJM&#10;SIKhUGgaQo6LtbFFrZWxFP+8fVUo9DjMzDfMejvaRvTUeeNYwfMiAUFcOm24UnD+Ojy9gvABWWPj&#10;mBRM5GG7mT2sMdNu4E/qT6ESEcI+QwV1CG0mpS9rsugXriWO3s11FkOUXSV1h0OE20amSbKUFg3H&#10;hRpb2tVUfp/uVsGeb/srHs2hNcmYD8VleqePSanH+ZivQAQaw3/4r11oBenbC/yeiUdAb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wlGvsUAAADcAAAADwAAAAAAAAAA&#10;AAAAAAChAgAAZHJzL2Rvd25yZXYueG1sUEsFBgAAAAAEAAQA+QAAAJMDAAAAAA==&#10;" strokecolor="black [3200]" strokeweight="2pt">
                  <v:shadow on="t" opacity="24903f" mv:blur="40000f" origin=",.5" offset="0,20000emu"/>
                </v:line>
                <v:shape id="Cloud Callout 298" o:spid="_x0000_s1046"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YqwQAA&#10;ANwAAAAPAAAAZHJzL2Rvd25yZXYueG1sRE9Ni8IwEL0L+x/CLHjTdAVFq1HWXQUvgutWz0MyttVm&#10;Upqo9d+bg+Dx8b5ni9ZW4kaNLx0r+OonIIi1MyXnCrL/dW8Mwgdkg5VjUvAgD4v5R2eGqXF3/qPb&#10;PuQihrBPUUERQp1K6XVBFn3f1cSRO7nGYoiwyaVp8B7DbSUHSTKSFkuODQXW9FOQvuyvVsHvsl3b&#10;Q5ZtV6vhEN3yrHeTo1aq+9l+T0EEasNb/HJvjILBJK6NZ+IR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cfmKsEAAADcAAAADwAAAAAAAAAAAAAAAACXAgAAZHJzL2Rvd25y&#10;ZXYueG1sUEsFBgAAAAAEAAQA9QAAAIUDAAAAAA==&#10;" adj="6300,24300" fillcolor="#a5d5e2 [1624]" strokecolor="black [3213]">
                  <v:fill color2="#e4f2f6 [504]" rotate="t" colors="0 #9eeaff;22938f #bbefff;1 #e4f9ff" type="gradient"/>
                  <v:shadow on="t" opacity="24903f" mv:blur="40000f" origin=",.5" offset="0,20000emu"/>
                  <v:textbox>
                    <w:txbxContent>
                      <w:p w14:paraId="04FB8F0A" w14:textId="77777777" w:rsidR="00500D24" w:rsidRPr="00954860" w:rsidRDefault="00500D24" w:rsidP="0000730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b/>
        </w:rPr>
        <w:t>3)</w:t>
      </w:r>
      <w:r>
        <w:rPr>
          <w:b/>
        </w:rPr>
        <w:tab/>
      </w:r>
      <w:r>
        <w:rPr>
          <w:b/>
          <w:noProof/>
          <w:position w:val="-60"/>
        </w:rPr>
        <w:drawing>
          <wp:inline distT="0" distB="0" distL="0" distR="0" wp14:anchorId="6E8BF5BE" wp14:editId="6CB6F8D3">
            <wp:extent cx="914400" cy="838200"/>
            <wp:effectExtent l="0" t="0" r="0" b="0"/>
            <wp:docPr id="2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r>
        <w:rPr>
          <w:b/>
        </w:rPr>
        <w:tab/>
      </w:r>
      <w:r>
        <w:rPr>
          <w:b/>
        </w:rPr>
        <w:tab/>
      </w:r>
      <w:r>
        <w:rPr>
          <w:b/>
        </w:rPr>
        <w:tab/>
      </w:r>
      <w:r>
        <w:rPr>
          <w:b/>
        </w:rPr>
        <w:tab/>
        <w:t xml:space="preserve">4)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3x-3y=-6</m:t>
                </m:r>
              </m:e>
              <m:e>
                <m:r>
                  <w:rPr>
                    <w:rFonts w:ascii="Cambria Math" w:hAnsi="Cambria Math"/>
                  </w:rPr>
                  <m:t>2x-y=-1</m:t>
                </m:r>
              </m:e>
            </m:eqArr>
          </m:e>
        </m:d>
      </m:oMath>
    </w:p>
    <w:p w14:paraId="3D848569" w14:textId="77777777" w:rsidR="00007305" w:rsidRDefault="00007305" w:rsidP="00007305">
      <w:pPr>
        <w:spacing w:line="360" w:lineRule="auto"/>
        <w:ind w:right="-720"/>
      </w:pPr>
      <w:r>
        <w:rPr>
          <w:noProof/>
        </w:rPr>
        <w:drawing>
          <wp:anchor distT="0" distB="0" distL="114300" distR="114300" simplePos="0" relativeHeight="251757568" behindDoc="0" locked="0" layoutInCell="1" allowOverlap="1" wp14:anchorId="2CC1A352" wp14:editId="1BA35C0E">
            <wp:simplePos x="0" y="0"/>
            <wp:positionH relativeFrom="column">
              <wp:posOffset>457200</wp:posOffset>
            </wp:positionH>
            <wp:positionV relativeFrom="paragraph">
              <wp:posOffset>76835</wp:posOffset>
            </wp:positionV>
            <wp:extent cx="2628900" cy="2628900"/>
            <wp:effectExtent l="0" t="0" r="12700" b="12700"/>
            <wp:wrapNone/>
            <wp:docPr id="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650F41B3" wp14:editId="15586E36">
            <wp:simplePos x="0" y="0"/>
            <wp:positionH relativeFrom="column">
              <wp:posOffset>3314700</wp:posOffset>
            </wp:positionH>
            <wp:positionV relativeFrom="paragraph">
              <wp:posOffset>76835</wp:posOffset>
            </wp:positionV>
            <wp:extent cx="2628900" cy="2628900"/>
            <wp:effectExtent l="0" t="0" r="12700" b="12700"/>
            <wp:wrapNone/>
            <wp:docPr id="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pic:spPr>
                </pic:pic>
              </a:graphicData>
            </a:graphic>
            <wp14:sizeRelH relativeFrom="page">
              <wp14:pctWidth>0</wp14:pctWidth>
            </wp14:sizeRelH>
            <wp14:sizeRelV relativeFrom="page">
              <wp14:pctHeight>0</wp14:pctHeight>
            </wp14:sizeRelV>
          </wp:anchor>
        </w:drawing>
      </w:r>
    </w:p>
    <w:p w14:paraId="1FFEDA3F" w14:textId="77777777" w:rsidR="00007305" w:rsidRDefault="00007305" w:rsidP="00007305">
      <w:pPr>
        <w:spacing w:line="360" w:lineRule="auto"/>
        <w:ind w:right="-720"/>
      </w:pPr>
    </w:p>
    <w:p w14:paraId="1E1BE5AA" w14:textId="77777777" w:rsidR="00007305" w:rsidRDefault="00007305" w:rsidP="00007305">
      <w:pPr>
        <w:spacing w:line="360" w:lineRule="auto"/>
        <w:ind w:right="-720"/>
      </w:pPr>
    </w:p>
    <w:p w14:paraId="2F467B62" w14:textId="77777777" w:rsidR="00007305" w:rsidRDefault="00007305" w:rsidP="00007305">
      <w:pPr>
        <w:spacing w:line="360" w:lineRule="auto"/>
        <w:ind w:right="-720"/>
      </w:pPr>
    </w:p>
    <w:p w14:paraId="3DF82329" w14:textId="77777777" w:rsidR="00007305" w:rsidRDefault="00007305" w:rsidP="00007305">
      <w:pPr>
        <w:spacing w:line="360" w:lineRule="auto"/>
        <w:ind w:right="-720"/>
      </w:pPr>
    </w:p>
    <w:p w14:paraId="7369BD73" w14:textId="77777777" w:rsidR="00007305" w:rsidRDefault="00007305" w:rsidP="00007305">
      <w:pPr>
        <w:spacing w:line="360" w:lineRule="auto"/>
        <w:ind w:right="-720"/>
      </w:pPr>
    </w:p>
    <w:p w14:paraId="3A95D1A6" w14:textId="77777777" w:rsidR="00007305" w:rsidRDefault="00007305" w:rsidP="00007305">
      <w:pPr>
        <w:spacing w:line="360" w:lineRule="auto"/>
        <w:ind w:right="-720"/>
      </w:pPr>
    </w:p>
    <w:p w14:paraId="2098A44C" w14:textId="77777777" w:rsidR="00007305" w:rsidRDefault="00007305" w:rsidP="00007305">
      <w:pPr>
        <w:spacing w:line="360" w:lineRule="auto"/>
        <w:ind w:right="-720"/>
      </w:pPr>
    </w:p>
    <w:p w14:paraId="1AE3CD08" w14:textId="77777777" w:rsidR="00007305" w:rsidRDefault="00007305" w:rsidP="00007305">
      <w:pPr>
        <w:spacing w:line="360" w:lineRule="auto"/>
        <w:ind w:right="-720"/>
      </w:pPr>
    </w:p>
    <w:p w14:paraId="303D6215" w14:textId="77777777" w:rsidR="00007305" w:rsidRDefault="00007305" w:rsidP="00007305">
      <w:pPr>
        <w:spacing w:line="360" w:lineRule="auto"/>
        <w:ind w:right="-720"/>
      </w:pPr>
    </w:p>
    <w:p w14:paraId="1B74AEE3" w14:textId="77777777" w:rsidR="00007305" w:rsidRDefault="00007305" w:rsidP="00007305">
      <w:pPr>
        <w:spacing w:line="360" w:lineRule="auto"/>
        <w:ind w:right="-720"/>
      </w:pPr>
    </w:p>
    <w:p w14:paraId="27041234" w14:textId="7FB80BAD" w:rsidR="00007305" w:rsidRDefault="00007305" w:rsidP="00007305">
      <w:pPr>
        <w:spacing w:line="360" w:lineRule="auto"/>
        <w:ind w:right="-720"/>
      </w:pPr>
      <w:r>
        <w:t>Solution(s):____________________</w:t>
      </w:r>
      <w:r>
        <w:tab/>
      </w:r>
      <w:r>
        <w:tab/>
      </w:r>
      <w:r>
        <w:tab/>
        <w:t>Solution(s):____________________</w:t>
      </w:r>
    </w:p>
    <w:p w14:paraId="450E3EC3" w14:textId="2B9B635D" w:rsidR="00007305" w:rsidRDefault="00007305" w:rsidP="00007305">
      <w:pPr>
        <w:ind w:right="-720"/>
        <w:rPr>
          <w:b/>
        </w:rPr>
      </w:pPr>
      <w:r>
        <w:rPr>
          <w:b/>
        </w:rPr>
        <w:t>5)</w:t>
      </w:r>
      <w:r>
        <w:t xml:space="preserve">  </w:t>
      </w:r>
      <w:r>
        <w:rPr>
          <w:b/>
        </w:rPr>
        <w:tab/>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4x+2y=4</m:t>
                </m:r>
              </m:e>
              <m:e>
                <m:r>
                  <w:rPr>
                    <w:rFonts w:ascii="Cambria Math" w:hAnsi="Cambria Math"/>
                  </w:rPr>
                  <m:t>-3x+y=2</m:t>
                </m:r>
              </m:e>
            </m:eqArr>
          </m:e>
        </m:d>
      </m:oMath>
      <w:r w:rsidRPr="008774C7">
        <w:tab/>
      </w:r>
      <w:r>
        <w:rPr>
          <w:b/>
        </w:rPr>
        <w:tab/>
      </w:r>
      <w:r>
        <w:rPr>
          <w:b/>
        </w:rPr>
        <w:tab/>
      </w:r>
      <w:r>
        <w:rPr>
          <w:b/>
        </w:rPr>
        <w:tab/>
        <w:t xml:space="preserve">6)  </w:t>
      </w:r>
      <w:r>
        <w:rPr>
          <w:b/>
          <w:noProof/>
          <w:position w:val="-46"/>
        </w:rPr>
        <w:drawing>
          <wp:inline distT="0" distB="0" distL="0" distR="0" wp14:anchorId="70248BA5" wp14:editId="4313DA17">
            <wp:extent cx="736600" cy="660400"/>
            <wp:effectExtent l="0" t="0" r="0" b="0"/>
            <wp:docPr id="3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6600" cy="660400"/>
                    </a:xfrm>
                    <a:prstGeom prst="rect">
                      <a:avLst/>
                    </a:prstGeom>
                    <a:noFill/>
                    <a:ln>
                      <a:noFill/>
                    </a:ln>
                  </pic:spPr>
                </pic:pic>
              </a:graphicData>
            </a:graphic>
          </wp:inline>
        </w:drawing>
      </w:r>
    </w:p>
    <w:p w14:paraId="4E8AA890" w14:textId="77777777" w:rsidR="00007305" w:rsidRDefault="00007305" w:rsidP="00007305">
      <w:pPr>
        <w:spacing w:line="360" w:lineRule="auto"/>
        <w:ind w:right="-720"/>
      </w:pPr>
      <w:r>
        <w:rPr>
          <w:noProof/>
        </w:rPr>
        <w:drawing>
          <wp:anchor distT="0" distB="0" distL="114300" distR="114300" simplePos="0" relativeHeight="251761664" behindDoc="0" locked="0" layoutInCell="1" allowOverlap="1" wp14:anchorId="2241A961" wp14:editId="4C0BAFA6">
            <wp:simplePos x="0" y="0"/>
            <wp:positionH relativeFrom="column">
              <wp:posOffset>2912110</wp:posOffset>
            </wp:positionH>
            <wp:positionV relativeFrom="paragraph">
              <wp:posOffset>238125</wp:posOffset>
            </wp:positionV>
            <wp:extent cx="2628900" cy="2628900"/>
            <wp:effectExtent l="0" t="0" r="12700" b="12700"/>
            <wp:wrapNone/>
            <wp:docPr id="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775E6318" wp14:editId="7B0C9038">
            <wp:simplePos x="0" y="0"/>
            <wp:positionH relativeFrom="column">
              <wp:posOffset>-183515</wp:posOffset>
            </wp:positionH>
            <wp:positionV relativeFrom="paragraph">
              <wp:posOffset>228600</wp:posOffset>
            </wp:positionV>
            <wp:extent cx="2628900" cy="2628900"/>
            <wp:effectExtent l="0" t="0" r="12700" b="12700"/>
            <wp:wrapNone/>
            <wp:docPr id="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pic:spPr>
                </pic:pic>
              </a:graphicData>
            </a:graphic>
            <wp14:sizeRelH relativeFrom="page">
              <wp14:pctWidth>0</wp14:pctWidth>
            </wp14:sizeRelH>
            <wp14:sizeRelV relativeFrom="page">
              <wp14:pctHeight>0</wp14:pctHeight>
            </wp14:sizeRelV>
          </wp:anchor>
        </w:drawing>
      </w:r>
    </w:p>
    <w:p w14:paraId="38718177" w14:textId="77777777" w:rsidR="00007305" w:rsidRDefault="00007305" w:rsidP="00007305">
      <w:pPr>
        <w:spacing w:line="360" w:lineRule="auto"/>
        <w:ind w:right="-720"/>
      </w:pPr>
    </w:p>
    <w:p w14:paraId="7580944F" w14:textId="77777777" w:rsidR="00007305" w:rsidRDefault="00007305" w:rsidP="00007305">
      <w:pPr>
        <w:spacing w:line="360" w:lineRule="auto"/>
        <w:ind w:right="-720"/>
      </w:pPr>
    </w:p>
    <w:p w14:paraId="60C691FC" w14:textId="77777777" w:rsidR="00007305" w:rsidRDefault="00007305" w:rsidP="00007305">
      <w:pPr>
        <w:spacing w:line="360" w:lineRule="auto"/>
        <w:ind w:right="-720"/>
      </w:pPr>
    </w:p>
    <w:p w14:paraId="3CDB50FB" w14:textId="77777777" w:rsidR="00007305" w:rsidRDefault="00007305" w:rsidP="00007305">
      <w:pPr>
        <w:spacing w:line="360" w:lineRule="auto"/>
        <w:ind w:right="-720"/>
      </w:pPr>
    </w:p>
    <w:p w14:paraId="44BE7E42" w14:textId="77777777" w:rsidR="00007305" w:rsidRDefault="00007305" w:rsidP="00007305">
      <w:pPr>
        <w:spacing w:line="360" w:lineRule="auto"/>
        <w:ind w:right="-720"/>
      </w:pPr>
    </w:p>
    <w:p w14:paraId="5AFE71FB" w14:textId="77777777" w:rsidR="00007305" w:rsidRDefault="00007305" w:rsidP="00007305">
      <w:pPr>
        <w:spacing w:line="360" w:lineRule="auto"/>
        <w:ind w:right="-720"/>
      </w:pPr>
    </w:p>
    <w:p w14:paraId="6E679960" w14:textId="77777777" w:rsidR="00007305" w:rsidRDefault="00007305" w:rsidP="00007305">
      <w:pPr>
        <w:spacing w:line="360" w:lineRule="auto"/>
        <w:ind w:right="-720"/>
      </w:pPr>
    </w:p>
    <w:p w14:paraId="1773E6FF" w14:textId="77777777" w:rsidR="00007305" w:rsidRDefault="00007305" w:rsidP="00007305">
      <w:pPr>
        <w:spacing w:line="360" w:lineRule="auto"/>
        <w:ind w:right="-720"/>
      </w:pPr>
    </w:p>
    <w:p w14:paraId="5471867F" w14:textId="77777777" w:rsidR="00007305" w:rsidRDefault="00007305" w:rsidP="00007305">
      <w:pPr>
        <w:spacing w:line="360" w:lineRule="auto"/>
        <w:ind w:right="-720"/>
      </w:pPr>
    </w:p>
    <w:p w14:paraId="0026BCE2" w14:textId="77777777" w:rsidR="00007305" w:rsidRDefault="00007305" w:rsidP="00007305">
      <w:pPr>
        <w:spacing w:line="360" w:lineRule="auto"/>
        <w:ind w:right="-720"/>
      </w:pPr>
    </w:p>
    <w:p w14:paraId="0F077935" w14:textId="7F3EB911" w:rsidR="00007305" w:rsidRPr="003F2F65" w:rsidRDefault="00007305" w:rsidP="00007305">
      <w:pPr>
        <w:spacing w:line="360" w:lineRule="auto"/>
        <w:ind w:right="-720"/>
        <w:rPr>
          <w:b/>
          <w:u w:val="single"/>
        </w:rPr>
      </w:pPr>
      <w:r>
        <w:t>Solution(s):____________________</w:t>
      </w:r>
      <w:r>
        <w:tab/>
      </w:r>
      <w:r>
        <w:tab/>
      </w:r>
      <w:r>
        <w:tab/>
        <w:t>Solution(s):____________________</w:t>
      </w:r>
      <w:r>
        <w:tab/>
      </w:r>
      <w:r>
        <w:br w:type="page"/>
      </w:r>
    </w:p>
    <w:p w14:paraId="78012125" w14:textId="3574E3CE" w:rsidR="00007305" w:rsidRDefault="00083BB8" w:rsidP="00007305">
      <w:pPr>
        <w:ind w:right="-720" w:firstLine="180"/>
        <w:rPr>
          <w:b/>
        </w:rPr>
      </w:pPr>
      <w:r>
        <w:rPr>
          <w:rFonts w:ascii="Arial" w:eastAsia="Arial,Times New Roman" w:hAnsi="Arial" w:cs="Arial"/>
          <w:b/>
          <w:bCs/>
          <w:noProof/>
          <w:sz w:val="28"/>
          <w:szCs w:val="28"/>
        </w:rPr>
        <w:lastRenderedPageBreak/>
        <mc:AlternateContent>
          <mc:Choice Requires="wps">
            <w:drawing>
              <wp:anchor distT="0" distB="0" distL="114300" distR="114300" simplePos="0" relativeHeight="251974656" behindDoc="0" locked="0" layoutInCell="1" allowOverlap="1" wp14:anchorId="2EC15E8A" wp14:editId="54A838D8">
                <wp:simplePos x="0" y="0"/>
                <wp:positionH relativeFrom="column">
                  <wp:posOffset>3628390</wp:posOffset>
                </wp:positionH>
                <wp:positionV relativeFrom="paragraph">
                  <wp:posOffset>292100</wp:posOffset>
                </wp:positionV>
                <wp:extent cx="342900" cy="342900"/>
                <wp:effectExtent l="0" t="0" r="12700" b="12700"/>
                <wp:wrapNone/>
                <wp:docPr id="118" name="Text Box 118"/>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821D2" w14:textId="77777777" w:rsidR="00500D24" w:rsidRPr="001C1BA2" w:rsidRDefault="00500D24" w:rsidP="00083BB8">
                            <w:pPr>
                              <w:rPr>
                                <w:sz w:val="22"/>
                                <w:szCs w:val="22"/>
                              </w:rPr>
                            </w:pPr>
                            <w:r w:rsidRPr="001C1BA2">
                              <w:rPr>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8" o:spid="_x0000_s1047" type="#_x0000_t202" style="position:absolute;left:0;text-align:left;margin-left:285.7pt;margin-top:23pt;width:27pt;height:27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" fillcolor="white [3212]" stroked="f">
                <v:textbox>
                  <w:txbxContent>
                    <w:p w14:paraId="50A821D2" w14:textId="77777777" w:rsidR="00500D24" w:rsidRPr="001C1BA2" w:rsidRDefault="00500D24" w:rsidP="00083BB8">
                      <w:pPr>
                        <w:rPr>
                          <w:sz w:val="22"/>
                          <w:szCs w:val="22"/>
                        </w:rPr>
                      </w:pPr>
                      <w:r w:rsidRPr="001C1BA2">
                        <w:rPr>
                          <w:sz w:val="22"/>
                          <w:szCs w:val="22"/>
                        </w:rPr>
                        <w:t>–1</w:t>
                      </w:r>
                    </w:p>
                  </w:txbxContent>
                </v:textbox>
              </v:shape>
            </w:pict>
          </mc:Fallback>
        </mc:AlternateContent>
      </w:r>
      <w:r w:rsidR="00007305">
        <w:rPr>
          <w:rFonts w:ascii="Arial" w:eastAsia="Arial,Times New Roman" w:hAnsi="Arial" w:cs="Arial"/>
          <w:b/>
          <w:bCs/>
          <w:noProof/>
          <w:sz w:val="28"/>
          <w:szCs w:val="28"/>
        </w:rPr>
        <mc:AlternateContent>
          <mc:Choice Requires="wpg">
            <w:drawing>
              <wp:anchor distT="0" distB="0" distL="114300" distR="114300" simplePos="0" relativeHeight="251767808" behindDoc="0" locked="0" layoutInCell="1" allowOverlap="1" wp14:anchorId="54CEB19C" wp14:editId="7559D025">
                <wp:simplePos x="0" y="0"/>
                <wp:positionH relativeFrom="column">
                  <wp:posOffset>-1079500</wp:posOffset>
                </wp:positionH>
                <wp:positionV relativeFrom="paragraph">
                  <wp:posOffset>-744855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311" name="Group 31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312" name="Straight Connector 31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313" name="Cloud Callout 31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B85C6E2" w14:textId="77777777" w:rsidR="00500D24" w:rsidRPr="00954860" w:rsidRDefault="00500D24" w:rsidP="0000730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1" o:spid="_x0000_s1048" style="position:absolute;left:0;text-align:left;margin-left:-84.95pt;margin-top:-58.6pt;width:117pt;height:694.9pt;z-index:25176780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">
                <v:line id="Straight Connector 312" o:spid="_x0000_s104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zp4cMAAADcAAAADwAAAGRycy9kb3ducmV2LnhtbESP3YrCMBSE74V9h3AWvLOpCiLVKLKo&#10;CMKCPyx7eWiObbA5KU3Wtm+/EQQvh5n5hlmuO1uJBzXeOFYwTlIQxLnThgsF18tuNAfhA7LGyjEp&#10;6MnDevUxWGKmXcsnepxDISKEfYYKyhDqTEqfl2TRJ64mjt7NNRZDlE0hdYNthNtKTtJ0Ji0ajgsl&#10;1vRVUn4//1kFW75tf3FvdrVJu017+OmP9N0rNfzsNgsQgbrwDr/aB61gOp7A80w8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hM6eHDAAAA3AAAAA8AAAAAAAAAAAAA&#10;AAAAoQIAAGRycy9kb3ducmV2LnhtbFBLBQYAAAAABAAEAPkAAACRAwAAAAA=&#10;" strokecolor="black [3200]" strokeweight="2pt">
                  <v:shadow on="t" opacity="24903f" mv:blur="40000f" origin=",.5" offset="0,20000emu"/>
                </v:line>
                <v:shape id="Cloud Callout 313" o:spid="_x0000_s105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XicxAAA&#10;ANwAAAAPAAAAZHJzL2Rvd25yZXYueG1sRI9BawIxFITvgv8hPKE3zVpR7GqU2ip4Kajd9vxInrur&#10;m5dlk+r67xtB8DjMzDfMfNnaSlyo8aVjBcNBAoJYO1NyriD73vSnIHxANlg5JgU38rBcdDtzTI27&#10;8p4uh5CLCGGfooIihDqV0uuCLPqBq4mjd3SNxRBlk0vT4DXCbSVfk2QiLZYcFwqs6aMgfT78WQWf&#10;q3Zjf7Lsa70ej9GtTnr39quVeum17zMQgdrwDD/aW6NgNBzB/Uw8An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F4nMQAAADc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6B85C6E2" w14:textId="77777777" w:rsidR="00500D24" w:rsidRPr="00954860" w:rsidRDefault="00500D24" w:rsidP="0000730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007305">
        <w:rPr>
          <w:noProof/>
        </w:rPr>
        <w:drawing>
          <wp:anchor distT="0" distB="0" distL="114300" distR="114300" simplePos="0" relativeHeight="251764736" behindDoc="0" locked="0" layoutInCell="1" allowOverlap="1" wp14:anchorId="6A9EDB05" wp14:editId="6B4548B9">
            <wp:simplePos x="0" y="0"/>
            <wp:positionH relativeFrom="column">
              <wp:posOffset>-114300</wp:posOffset>
            </wp:positionH>
            <wp:positionV relativeFrom="paragraph">
              <wp:posOffset>619760</wp:posOffset>
            </wp:positionV>
            <wp:extent cx="2628900" cy="2628900"/>
            <wp:effectExtent l="0" t="0" r="12700" b="12700"/>
            <wp:wrapNone/>
            <wp:docPr id="3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pic:spPr>
                </pic:pic>
              </a:graphicData>
            </a:graphic>
            <wp14:sizeRelH relativeFrom="page">
              <wp14:pctWidth>0</wp14:pctWidth>
            </wp14:sizeRelH>
            <wp14:sizeRelV relativeFrom="page">
              <wp14:pctHeight>0</wp14:pctHeight>
            </wp14:sizeRelV>
          </wp:anchor>
        </w:drawing>
      </w:r>
      <w:r w:rsidR="00007305">
        <w:rPr>
          <w:noProof/>
        </w:rPr>
        <w:drawing>
          <wp:anchor distT="0" distB="0" distL="114300" distR="114300" simplePos="0" relativeHeight="251765760" behindDoc="0" locked="0" layoutInCell="1" allowOverlap="1" wp14:anchorId="5C03CF5A" wp14:editId="19368A23">
            <wp:simplePos x="0" y="0"/>
            <wp:positionH relativeFrom="column">
              <wp:posOffset>2971800</wp:posOffset>
            </wp:positionH>
            <wp:positionV relativeFrom="paragraph">
              <wp:posOffset>619760</wp:posOffset>
            </wp:positionV>
            <wp:extent cx="2628900" cy="2628900"/>
            <wp:effectExtent l="0" t="0" r="12700" b="12700"/>
            <wp:wrapNone/>
            <wp:docPr id="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pic:spPr>
                </pic:pic>
              </a:graphicData>
            </a:graphic>
            <wp14:sizeRelH relativeFrom="page">
              <wp14:pctWidth>0</wp14:pctWidth>
            </wp14:sizeRelH>
            <wp14:sizeRelV relativeFrom="page">
              <wp14:pctHeight>0</wp14:pctHeight>
            </wp14:sizeRelV>
          </wp:anchor>
        </w:drawing>
      </w:r>
      <w:r w:rsidR="00007305">
        <w:rPr>
          <w:b/>
        </w:rPr>
        <w:t xml:space="preserve">7)  </w:t>
      </w:r>
      <w:r w:rsidR="00007305">
        <w:rPr>
          <w:b/>
          <w:noProof/>
          <w:position w:val="-46"/>
        </w:rPr>
        <w:drawing>
          <wp:inline distT="0" distB="0" distL="0" distR="0" wp14:anchorId="28888CB4" wp14:editId="0EEA3861">
            <wp:extent cx="889000" cy="660400"/>
            <wp:effectExtent l="0" t="0" r="0" b="0"/>
            <wp:docPr id="3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00" cy="660400"/>
                    </a:xfrm>
                    <a:prstGeom prst="rect">
                      <a:avLst/>
                    </a:prstGeom>
                    <a:noFill/>
                    <a:ln>
                      <a:noFill/>
                    </a:ln>
                  </pic:spPr>
                </pic:pic>
              </a:graphicData>
            </a:graphic>
          </wp:inline>
        </w:drawing>
      </w:r>
      <w:r w:rsidR="00007305">
        <w:rPr>
          <w:b/>
          <w:position w:val="-46"/>
        </w:rPr>
        <w:tab/>
      </w:r>
      <w:r w:rsidR="00007305">
        <w:rPr>
          <w:b/>
          <w:position w:val="-46"/>
        </w:rPr>
        <w:tab/>
      </w:r>
      <w:r w:rsidR="00007305">
        <w:rPr>
          <w:b/>
          <w:position w:val="-46"/>
        </w:rPr>
        <w:tab/>
      </w:r>
      <w:r w:rsidR="00007305">
        <w:rPr>
          <w:b/>
          <w:position w:val="-46"/>
        </w:rPr>
        <w:tab/>
        <w:t xml:space="preserve">             </w:t>
      </w:r>
      <w:r w:rsidR="00007305">
        <w:rPr>
          <w:b/>
        </w:rPr>
        <w:t xml:space="preserve">8) </w:t>
      </w:r>
      <w:r w:rsidR="00007305">
        <w:rPr>
          <w:noProof/>
          <w:position w:val="-32"/>
        </w:rPr>
        <w:drawing>
          <wp:inline distT="0" distB="0" distL="0" distR="0" wp14:anchorId="198AAC4F" wp14:editId="605417EC">
            <wp:extent cx="508000" cy="469900"/>
            <wp:effectExtent l="0" t="0" r="0" b="12700"/>
            <wp:docPr id="3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000" cy="469900"/>
                    </a:xfrm>
                    <a:prstGeom prst="rect">
                      <a:avLst/>
                    </a:prstGeom>
                    <a:noFill/>
                    <a:ln>
                      <a:noFill/>
                    </a:ln>
                  </pic:spPr>
                </pic:pic>
              </a:graphicData>
            </a:graphic>
          </wp:inline>
        </w:drawing>
      </w:r>
    </w:p>
    <w:p w14:paraId="5E618F76" w14:textId="77777777" w:rsidR="00007305" w:rsidRDefault="00007305" w:rsidP="00007305">
      <w:pPr>
        <w:ind w:right="-720" w:firstLine="720"/>
        <w:rPr>
          <w:b/>
        </w:rPr>
      </w:pPr>
    </w:p>
    <w:p w14:paraId="5FC987FE" w14:textId="77777777" w:rsidR="00007305" w:rsidRDefault="00007305" w:rsidP="00007305">
      <w:pPr>
        <w:spacing w:line="360" w:lineRule="auto"/>
        <w:ind w:right="-720"/>
      </w:pPr>
    </w:p>
    <w:p w14:paraId="51730B37" w14:textId="77777777" w:rsidR="00007305" w:rsidRDefault="00007305" w:rsidP="00007305">
      <w:pPr>
        <w:spacing w:line="360" w:lineRule="auto"/>
        <w:ind w:right="-720"/>
      </w:pPr>
    </w:p>
    <w:p w14:paraId="4582250E" w14:textId="77777777" w:rsidR="00007305" w:rsidRDefault="00007305" w:rsidP="00007305">
      <w:pPr>
        <w:spacing w:line="360" w:lineRule="auto"/>
        <w:ind w:right="-720"/>
      </w:pPr>
    </w:p>
    <w:p w14:paraId="2CD46F64" w14:textId="77777777" w:rsidR="00007305" w:rsidRPr="0095574D" w:rsidRDefault="00007305" w:rsidP="00007305">
      <w:pPr>
        <w:spacing w:line="360" w:lineRule="auto"/>
        <w:ind w:right="-720"/>
      </w:pPr>
    </w:p>
    <w:p w14:paraId="6CC218FB" w14:textId="77777777" w:rsidR="00007305" w:rsidRPr="0095574D" w:rsidRDefault="00007305" w:rsidP="00007305">
      <w:pPr>
        <w:spacing w:line="360" w:lineRule="auto"/>
        <w:ind w:right="-720"/>
      </w:pPr>
    </w:p>
    <w:p w14:paraId="6D45443A" w14:textId="77777777" w:rsidR="00007305" w:rsidRDefault="00007305" w:rsidP="00007305">
      <w:pPr>
        <w:rPr>
          <w:rFonts w:ascii="Arial" w:hAnsi="Arial" w:cs="Arial"/>
        </w:rPr>
      </w:pPr>
    </w:p>
    <w:p w14:paraId="15574668" w14:textId="77777777" w:rsidR="00007305" w:rsidRDefault="00007305" w:rsidP="00007305">
      <w:pPr>
        <w:rPr>
          <w:rFonts w:ascii="Arial" w:hAnsi="Arial" w:cs="Arial"/>
        </w:rPr>
      </w:pPr>
    </w:p>
    <w:p w14:paraId="5034B575" w14:textId="77777777" w:rsidR="00007305" w:rsidRDefault="00007305" w:rsidP="00007305">
      <w:pPr>
        <w:rPr>
          <w:rFonts w:ascii="Arial" w:hAnsi="Arial" w:cs="Arial"/>
        </w:rPr>
      </w:pPr>
    </w:p>
    <w:p w14:paraId="112233C1" w14:textId="77777777" w:rsidR="00007305" w:rsidRDefault="00007305" w:rsidP="00007305">
      <w:pPr>
        <w:rPr>
          <w:rFonts w:ascii="Arial" w:hAnsi="Arial" w:cs="Arial"/>
        </w:rPr>
      </w:pPr>
    </w:p>
    <w:p w14:paraId="68283C51" w14:textId="77777777" w:rsidR="00007305" w:rsidRDefault="00007305" w:rsidP="00007305">
      <w:pPr>
        <w:rPr>
          <w:rFonts w:ascii="Arial" w:hAnsi="Arial" w:cs="Arial"/>
        </w:rPr>
      </w:pPr>
    </w:p>
    <w:p w14:paraId="4E925799" w14:textId="77777777" w:rsidR="00E73126" w:rsidRDefault="00E73126" w:rsidP="00007305">
      <w:pPr>
        <w:rPr>
          <w:sz w:val="32"/>
          <w:szCs w:val="32"/>
        </w:rPr>
      </w:pPr>
    </w:p>
    <w:p w14:paraId="35DC5C09" w14:textId="77777777" w:rsidR="00007305" w:rsidRDefault="00007305" w:rsidP="00007305"/>
    <w:p w14:paraId="1193198D" w14:textId="02028607" w:rsidR="00007305" w:rsidRDefault="00007305" w:rsidP="00007305">
      <w:r>
        <w:t>Solution(s):____________________</w:t>
      </w:r>
      <w:r>
        <w:tab/>
      </w:r>
      <w:r>
        <w:tab/>
      </w:r>
      <w:r>
        <w:tab/>
        <w:t>Solution(s):____________________</w:t>
      </w:r>
    </w:p>
    <w:p w14:paraId="5DC41566" w14:textId="3BB63131" w:rsidR="009F23DF" w:rsidRDefault="009F23DF" w:rsidP="00007305">
      <w:pPr>
        <w:rPr>
          <w:sz w:val="32"/>
          <w:szCs w:val="32"/>
        </w:rPr>
      </w:pPr>
    </w:p>
    <w:p w14:paraId="32EC5109" w14:textId="5B01E5EE" w:rsidR="009F23DF" w:rsidRDefault="009F23DF" w:rsidP="00007305">
      <w:pPr>
        <w:rPr>
          <w:b/>
        </w:rPr>
      </w:pPr>
      <w:r>
        <w:rPr>
          <w:b/>
        </w:rPr>
        <w:t>Graph and solve the following systems of equations.</w:t>
      </w:r>
    </w:p>
    <w:p w14:paraId="66EF04D9" w14:textId="793A8794" w:rsidR="009F23DF" w:rsidRDefault="009F23DF" w:rsidP="00007305">
      <w:pPr>
        <w:rPr>
          <w:b/>
        </w:rPr>
      </w:pPr>
    </w:p>
    <w:p w14:paraId="72023D98" w14:textId="3541BE58" w:rsidR="009F23DF" w:rsidRPr="009F23DF" w:rsidRDefault="009F23DF" w:rsidP="00007305">
      <w:pPr>
        <w:rPr>
          <w:b/>
        </w:rPr>
      </w:pPr>
      <w:r>
        <w:rPr>
          <w:rFonts w:ascii="Arial" w:eastAsia="Times New Roman" w:hAnsi="Arial" w:cs="Arial"/>
          <w:noProof/>
          <w:sz w:val="32"/>
          <w:szCs w:val="32"/>
        </w:rPr>
        <w:drawing>
          <wp:anchor distT="0" distB="0" distL="114300" distR="114300" simplePos="0" relativeHeight="251771904" behindDoc="0" locked="0" layoutInCell="1" allowOverlap="1" wp14:anchorId="6D5686C7" wp14:editId="36301009">
            <wp:simplePos x="0" y="0"/>
            <wp:positionH relativeFrom="column">
              <wp:posOffset>2578735</wp:posOffset>
            </wp:positionH>
            <wp:positionV relativeFrom="paragraph">
              <wp:posOffset>280035</wp:posOffset>
            </wp:positionV>
            <wp:extent cx="2362200" cy="2345055"/>
            <wp:effectExtent l="0" t="0" r="0" b="0"/>
            <wp:wrapTight wrapText="bothSides">
              <wp:wrapPolygon edited="0">
                <wp:start x="0" y="0"/>
                <wp:lineTo x="0" y="21290"/>
                <wp:lineTo x="21368" y="21290"/>
                <wp:lineTo x="21368" y="0"/>
                <wp:lineTo x="0" y="0"/>
              </wp:wrapPolygon>
            </wp:wrapTight>
            <wp:docPr id="1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9)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x+3=x+4</m:t>
        </m:r>
      </m:oMath>
      <w:r>
        <w:rPr>
          <w:b/>
        </w:rPr>
        <w:tab/>
      </w:r>
      <w:r>
        <w:rPr>
          <w:b/>
        </w:rPr>
        <w:tab/>
      </w:r>
      <w:r>
        <w:rPr>
          <w:b/>
        </w:rPr>
        <w:tab/>
      </w:r>
      <w:r>
        <w:rPr>
          <w:b/>
        </w:rPr>
        <w:tab/>
        <w:t xml:space="preserve">10) </w:t>
      </w:r>
      <m:oMath>
        <m:r>
          <m:rPr>
            <m:sty m:val="bi"/>
          </m:rPr>
          <w:rPr>
            <w:rFonts w:ascii="Cambria Math" w:hAnsi="Cambria Math"/>
          </w:rPr>
          <m:t>3</m:t>
        </m:r>
        <m:r>
          <m:rPr>
            <m:sty m:val="bi"/>
          </m:rPr>
          <w:rPr>
            <w:rFonts w:ascii="Cambria Math" w:hAnsi="Cambria Math"/>
          </w:rPr>
          <m:t>x+6=x-2</m:t>
        </m:r>
      </m:oMath>
    </w:p>
    <w:p w14:paraId="337EA69C" w14:textId="0441AA91" w:rsidR="009F23DF" w:rsidRPr="009F23DF" w:rsidRDefault="009F23DF" w:rsidP="00007305">
      <w:r>
        <w:rPr>
          <w:rFonts w:ascii="Arial" w:eastAsia="Times New Roman" w:hAnsi="Arial" w:cs="Arial"/>
          <w:noProof/>
          <w:sz w:val="32"/>
          <w:szCs w:val="32"/>
        </w:rPr>
        <w:drawing>
          <wp:anchor distT="0" distB="0" distL="114300" distR="114300" simplePos="0" relativeHeight="251769856" behindDoc="0" locked="0" layoutInCell="1" allowOverlap="1" wp14:anchorId="423783D7" wp14:editId="384A18C0">
            <wp:simplePos x="0" y="0"/>
            <wp:positionH relativeFrom="column">
              <wp:posOffset>-74930</wp:posOffset>
            </wp:positionH>
            <wp:positionV relativeFrom="paragraph">
              <wp:posOffset>6350</wp:posOffset>
            </wp:positionV>
            <wp:extent cx="2362200" cy="2345055"/>
            <wp:effectExtent l="0" t="0" r="0" b="0"/>
            <wp:wrapTight wrapText="bothSides">
              <wp:wrapPolygon edited="0">
                <wp:start x="0" y="0"/>
                <wp:lineTo x="0" y="21290"/>
                <wp:lineTo x="21368" y="21290"/>
                <wp:lineTo x="21368" y="0"/>
                <wp:lineTo x="0" y="0"/>
              </wp:wrapPolygon>
            </wp:wrapTight>
            <wp:docPr id="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A824B" w14:textId="66391E3E" w:rsidR="009F23DF" w:rsidRPr="009F23DF" w:rsidRDefault="00973320" w:rsidP="00007305">
      <w:r>
        <w:rPr>
          <w:noProof/>
        </w:rPr>
        <mc:AlternateContent>
          <mc:Choice Requires="wps">
            <w:drawing>
              <wp:anchor distT="0" distB="0" distL="114300" distR="114300" simplePos="0" relativeHeight="251976704" behindDoc="0" locked="0" layoutInCell="1" allowOverlap="1" wp14:anchorId="638D3071" wp14:editId="1567F51D">
                <wp:simplePos x="0" y="0"/>
                <wp:positionH relativeFrom="column">
                  <wp:posOffset>2638425</wp:posOffset>
                </wp:positionH>
                <wp:positionV relativeFrom="paragraph">
                  <wp:posOffset>2130425</wp:posOffset>
                </wp:positionV>
                <wp:extent cx="1802765" cy="269875"/>
                <wp:effectExtent l="0" t="0" r="0" b="9525"/>
                <wp:wrapNone/>
                <wp:docPr id="119" name="Text Box 119"/>
                <wp:cNvGraphicFramePr/>
                <a:graphic xmlns:a="http://schemas.openxmlformats.org/drawingml/2006/main">
                  <a:graphicData uri="http://schemas.microsoft.com/office/word/2010/wordprocessingShape">
                    <wps:wsp>
                      <wps:cNvSpPr txBox="1"/>
                      <wps:spPr>
                        <a:xfrm>
                          <a:off x="0" y="0"/>
                          <a:ext cx="1802765" cy="269875"/>
                        </a:xfrm>
                        <a:prstGeom prst="rect">
                          <a:avLst/>
                        </a:prstGeom>
                        <a:noFill/>
                        <a:ln>
                          <a:noFill/>
                        </a:ln>
                        <a:effectLst/>
                        <a:extLst>
                          <a:ext uri="{C572A759-6A51-4108-AA02-DFA0A04FC94B}">
                            <ma14:wrappingTextBoxFlag xmlns:ma14="http://schemas.microsoft.com/office/mac/drawingml/2011/main"/>
                          </a:ext>
                        </a:extLst>
                      </wps:spPr>
                      <wps:txbx>
                        <w:txbxContent>
                          <w:p w14:paraId="022F68BC" w14:textId="77777777" w:rsidR="00500D24" w:rsidRDefault="00500D24">
                            <w:r>
                              <w:t>f</w:t>
                            </w:r>
                            <w:r w:rsidRPr="009F23DF">
                              <w:t>(x)=_______________________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9" o:spid="_x0000_s1051" type="#_x0000_t202" style="position:absolute;margin-left:207.75pt;margin-top:167.75pt;width:141.95pt;height:21.25pt;z-index:25197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" filled="f" stroked="f">
                <v:textbox style="mso-fit-shape-to-text:t">
                  <w:txbxContent>
                    <w:p w14:paraId="022F68BC" w14:textId="77777777" w:rsidR="00500D24" w:rsidRDefault="00500D24">
                      <w:r>
                        <w:t>f</w:t>
                      </w:r>
                      <w:r w:rsidRPr="009F23DF">
                        <w:t>(x)=_______________________</w:t>
                      </w:r>
                    </w:p>
                  </w:txbxContent>
                </v:textbox>
              </v:shape>
            </w:pict>
          </mc:Fallback>
        </mc:AlternateContent>
      </w:r>
      <w:r>
        <w:t>f(x)=______________________</w:t>
      </w:r>
    </w:p>
    <w:p w14:paraId="6F5E06F9" w14:textId="6D904B47" w:rsidR="009F23DF" w:rsidRPr="009F23DF" w:rsidRDefault="009F23DF" w:rsidP="00007305">
      <w:r w:rsidRPr="009F23DF">
        <w:t>g(x)=_______________________</w:t>
      </w:r>
      <w:r w:rsidRPr="009F23DF">
        <w:tab/>
      </w:r>
      <w:r w:rsidRPr="009F23DF">
        <w:tab/>
      </w:r>
      <w:r>
        <w:tab/>
      </w:r>
      <w:r w:rsidRPr="009F23DF">
        <w:t>g(x)=_______________________</w:t>
      </w:r>
    </w:p>
    <w:p w14:paraId="78FCEA5B" w14:textId="53A4CAF1" w:rsidR="009F23DF" w:rsidRPr="009F23DF" w:rsidRDefault="009F23DF" w:rsidP="009F23DF">
      <w:r w:rsidRPr="009F23DF">
        <w:t>solutions=__________________</w:t>
      </w:r>
      <w:r w:rsidRPr="009F23DF">
        <w:tab/>
      </w:r>
      <w:r w:rsidRPr="009F23DF">
        <w:tab/>
      </w:r>
      <w:r>
        <w:tab/>
      </w:r>
      <w:r w:rsidRPr="009F23DF">
        <w:t>solutions=___________________</w:t>
      </w:r>
    </w:p>
    <w:p w14:paraId="4790B3E2" w14:textId="77777777" w:rsidR="004A2182" w:rsidRDefault="004A2182">
      <w:pPr>
        <w:rPr>
          <w:b/>
          <w:sz w:val="32"/>
          <w:szCs w:val="32"/>
        </w:rPr>
      </w:pPr>
      <w:r>
        <w:rPr>
          <w:b/>
          <w:sz w:val="32"/>
          <w:szCs w:val="32"/>
        </w:rPr>
        <w:br w:type="page"/>
      </w:r>
    </w:p>
    <w:p w14:paraId="029540A2" w14:textId="65A6B715" w:rsidR="004A2182" w:rsidRPr="004A2182" w:rsidRDefault="00A42914" w:rsidP="004A2182">
      <w:pPr>
        <w:tabs>
          <w:tab w:val="left" w:pos="9630"/>
        </w:tabs>
        <w:ind w:left="360" w:right="-270"/>
        <w:rPr>
          <w:sz w:val="32"/>
          <w:szCs w:val="32"/>
        </w:rPr>
      </w:pPr>
      <w:r>
        <w:rPr>
          <w:rFonts w:ascii="Arial" w:hAnsi="Arial" w:cs="Arial"/>
          <w:noProof/>
        </w:rPr>
        <w:lastRenderedPageBreak/>
        <mc:AlternateContent>
          <mc:Choice Requires="wpg">
            <w:drawing>
              <wp:anchor distT="0" distB="0" distL="114300" distR="114300" simplePos="0" relativeHeight="251940864" behindDoc="0" locked="0" layoutInCell="1" allowOverlap="1" wp14:anchorId="0CDF498D" wp14:editId="384CDDD7">
                <wp:simplePos x="0" y="0"/>
                <wp:positionH relativeFrom="column">
                  <wp:posOffset>342900</wp:posOffset>
                </wp:positionH>
                <wp:positionV relativeFrom="paragraph">
                  <wp:posOffset>-149225</wp:posOffset>
                </wp:positionV>
                <wp:extent cx="1930400" cy="1063625"/>
                <wp:effectExtent l="0" t="0" r="76200" b="3175"/>
                <wp:wrapTight wrapText="bothSides">
                  <wp:wrapPolygon edited="0">
                    <wp:start x="284" y="0"/>
                    <wp:lineTo x="568" y="21149"/>
                    <wp:lineTo x="853" y="21149"/>
                    <wp:lineTo x="13074" y="21149"/>
                    <wp:lineTo x="19326" y="21149"/>
                    <wp:lineTo x="21316" y="20117"/>
                    <wp:lineTo x="22168" y="8769"/>
                    <wp:lineTo x="21316" y="4642"/>
                    <wp:lineTo x="20179" y="0"/>
                    <wp:lineTo x="284" y="0"/>
                  </wp:wrapPolygon>
                </wp:wrapTight>
                <wp:docPr id="1216493894" name="Group 1216493894"/>
                <wp:cNvGraphicFramePr/>
                <a:graphic xmlns:a="http://schemas.openxmlformats.org/drawingml/2006/main">
                  <a:graphicData uri="http://schemas.microsoft.com/office/word/2010/wordprocessingGroup">
                    <wpg:wgp>
                      <wpg:cNvGrpSpPr/>
                      <wpg:grpSpPr>
                        <a:xfrm>
                          <a:off x="0" y="0"/>
                          <a:ext cx="1930400" cy="1063625"/>
                          <a:chOff x="0" y="0"/>
                          <a:chExt cx="2857500" cy="1371600"/>
                        </a:xfrm>
                      </wpg:grpSpPr>
                      <pic:pic xmlns:pic="http://schemas.openxmlformats.org/drawingml/2006/picture">
                        <pic:nvPicPr>
                          <pic:cNvPr id="1216493895" name="Picture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896" name="Group 1216493896"/>
                        <wpg:cNvGrpSpPr/>
                        <wpg:grpSpPr>
                          <a:xfrm>
                            <a:off x="1828800" y="104775"/>
                            <a:ext cx="1028700" cy="1028700"/>
                            <a:chOff x="0" y="0"/>
                            <a:chExt cx="1028700" cy="1028700"/>
                          </a:xfrm>
                        </wpg:grpSpPr>
                        <wps:wsp>
                          <wps:cNvPr id="1216493897" name="24-Point Star 1216493897"/>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0A36B718" w14:textId="77777777" w:rsidR="00500D24" w:rsidRDefault="00500D24" w:rsidP="004A21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98" name="Text Box 1216493898"/>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4C6A3114" w14:textId="77777777" w:rsidR="00500D24" w:rsidRPr="005F2FA3" w:rsidRDefault="00500D24" w:rsidP="004A2182">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20E9B817" w14:textId="77777777" w:rsidR="00500D24" w:rsidRPr="005F2FA3" w:rsidRDefault="00500D24" w:rsidP="004A218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899" name="Text Box 1216493899"/>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22CD6" w14:textId="77777777" w:rsidR="00500D24" w:rsidRPr="005F2FA3" w:rsidRDefault="00500D24" w:rsidP="004A2182">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894" o:spid="_x0000_s1052" style="position:absolute;left:0;text-align:left;margin-left:27pt;margin-top:-11.7pt;width:152pt;height:83.75pt;z-index:251940864;mso-width-relative:margin;mso-height-relative:margin"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">
                <v:shape id="Picture 2" o:spid="_x0000_s1053"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h&#10;HJbIAAAA4wAAAA8AAABkcnMvZG93bnJldi54bWxET19PwjAQfzfxOzRH4ouRbgMRBoUohkXCk2ji&#10;62U9tsX1urR1zG9PSUx8vN//W20G04qenG8sK0jHCQji0uqGKwWfH7uHOQgfkDW2lknBL3nYrG9v&#10;Vphre+Z36o+hEjGEfY4K6hC6XEpf1mTQj21HHLmTdQZDPF0ltcNzDDetzJJkJg02HBtq7GhbU/l9&#10;/DEKipfC4am7Tw9P5ot6sy92r22m1N1oeF6CCDSEf/Gf+03H+Vk6my4m88UjXH+KAMj1B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JoRyWyAAAAOMAAAAPAAAAAAAAAAAAAAAA&#10;AJwCAABkcnMvZG93bnJldi54bWxQSwUGAAAAAAQABAD3AAAAkQMAAAAA&#10;">
                  <v:imagedata r:id="rId31" o:title=""/>
                  <v:path arrowok="t"/>
                </v:shape>
                <v:group id="Group 1216493896" o:spid="_x0000_s1054"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CA1uXrJAAAA&#10;4wAAAA8AAAAAAAAAAAAAAAAAqQIAAGRycy9kb3ducmV2LnhtbFBLBQYAAAAABAAEAPoAAACfAwAA&#10;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1216493897" o:spid="_x0000_s1055"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AUyQAA&#10;AOMAAAAPAAAAZHJzL2Rvd25yZXYueG1sRE/bagIxEH0X+g9hCn2Rmnipl61RpFSsUGirfsCwGXcX&#10;N5MlSXX790YQ+jjnPvNla2txJh8qxxr6PQWCOHem4kLDYb9+noIIEdlg7Zg0/FGA5eKhM8fMuAv/&#10;0HkXC5FCOGSooYyxyaQMeUkWQ881xIk7Om8xptMX0ni8pHBby4FSY2mx4tRQYkNvJeWn3a/VsNmr&#10;T//u5OolH36Njqq7/T6tt1o/PbarVxCR2vgvvrs/TJo/6I9Hs+F0NoHbTwkAubg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gTAUyQAAAOMAAAAPAAAAAAAAAAAAAAAAAJcCAABk&#10;cnMvZG93bnJldi54bWxQSwUGAAAAAAQABAD1AAAAjQMAAAAA&#10;" fillcolor="black [3200]" strokecolor="black [3040]">
                    <v:fill color2="gray [1616]" rotate="t" type="gradient">
                      <o:fill v:ext="view" type="gradientUnscaled"/>
                    </v:fill>
                    <v:shadow on="t" opacity="22937f" mv:blur="40000f" origin=",.5" offset="0,23000emu"/>
                    <v:textbox>
                      <w:txbxContent>
                        <w:p w14:paraId="0A36B718" w14:textId="77777777" w:rsidR="00500D24" w:rsidRDefault="00500D24" w:rsidP="004A2182">
                          <w:pPr>
                            <w:jc w:val="center"/>
                          </w:pPr>
                        </w:p>
                      </w:txbxContent>
                    </v:textbox>
                  </v:shape>
                  <v:shape id="Text Box 1216493898" o:spid="_x0000_s1056"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CdbzAAA&#10;AOMAAAAPAAAAZHJzL2Rvd25yZXYueG1sRI9Bb8IwDIXvk/YfIiNxG0lh66AjoME0aWLaYYC0q9WY&#10;tqJJqiTQ8u/nw6Qd/fy+5+flerCtuFKIjXcasokCQa70pnGVhuPh/WEOIiZ0BlvvSMONIqxX93dL&#10;LIzv3Tdd96kSHOJigRrqlLpCyljWZDFOfEeOdycfLCYeQyVNwJ7DbSunSuXSYuP4Qo0dbWsqz/uL&#10;5Rq3LK/ewnm7e0J12Xz9fKp+9qz1eDS8voBINKR/8x/9YZibZvnjYjZfcGn+iQWQq1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LeCdbzAAAAOMAAAAPAAAAAAAAAAAAAAAAAJcC&#10;AABkcnMvZG93bnJldi54bWxQSwUGAAAAAAQABAD1AAAAkAMAAAAA&#10;" filled="f" stroked="f">
                    <v:shadow on="t" opacity="22937f" mv:blur="40000f" origin=",.5" offset="0,23000emu"/>
                    <v:textbox>
                      <w:txbxContent>
                        <w:p w14:paraId="4C6A3114" w14:textId="77777777" w:rsidR="00500D24" w:rsidRPr="005F2FA3" w:rsidRDefault="00500D24" w:rsidP="004A2182">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20E9B817" w14:textId="77777777" w:rsidR="00500D24" w:rsidRPr="005F2FA3" w:rsidRDefault="00500D24" w:rsidP="004A2182">
                          <w:pPr>
                            <w:jc w:val="center"/>
                            <w:rPr>
                              <w:b/>
                            </w:rPr>
                          </w:pPr>
                        </w:p>
                      </w:txbxContent>
                    </v:textbox>
                  </v:shape>
                </v:group>
                <v:shape id="Text Box 1216493899" o:spid="_x0000_s1057"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XQixgAA&#10;AOMAAAAPAAAAZHJzL2Rvd25yZXYueG1sRE9La8JAEL4X/A/LCN7qrk9M6iqiCD1ZqrbQ25Adk2B2&#10;NmRXk/57tyD0ON97luvOVuJOjS8daxgNFQjizJmScw3n0/51AcIHZIOVY9LwSx7Wq97LElPjWv6k&#10;+zHkIoawT1FDEUKdSumzgiz6oauJI3dxjcUQzyaXpsE2httKjpWaS4slx4YCa9oWlF2PN6vh63D5&#10;+Z6qj3xnZ3XrOiXZJlLrQb/bvIEI1IV/8dP9buL88Wg+TSaLJIG/nyIAcvU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3XQixgAAAOMAAAAPAAAAAAAAAAAAAAAAAJcCAABkcnMv&#10;ZG93bnJldi54bWxQSwUGAAAAAAQABAD1AAAAigMAAAAA&#10;" filled="f" stroked="f">
                  <v:textbox>
                    <w:txbxContent>
                      <w:p w14:paraId="04122CD6" w14:textId="77777777" w:rsidR="00500D24" w:rsidRPr="005F2FA3" w:rsidRDefault="00500D24" w:rsidP="004A2182">
                        <w:pPr>
                          <w:rPr>
                            <w:rFonts w:ascii="Edwardian Script ITC" w:hAnsi="Edwardian Script ITC"/>
                            <w:sz w:val="56"/>
                          </w:rPr>
                        </w:pPr>
                        <w:r w:rsidRPr="005F2FA3">
                          <w:rPr>
                            <w:rFonts w:ascii="Edwardian Script ITC" w:hAnsi="Edwardian Script ITC"/>
                            <w:sz w:val="56"/>
                          </w:rPr>
                          <w:t>Spiral Practice</w:t>
                        </w:r>
                      </w:p>
                    </w:txbxContent>
                  </v:textbox>
                </v:shape>
                <w10:wrap type="tight"/>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950080" behindDoc="0" locked="0" layoutInCell="1" allowOverlap="1" wp14:anchorId="6D1A8A60" wp14:editId="47CA80FD">
                <wp:simplePos x="0" y="0"/>
                <wp:positionH relativeFrom="column">
                  <wp:posOffset>-939800</wp:posOffset>
                </wp:positionH>
                <wp:positionV relativeFrom="paragraph">
                  <wp:posOffset>-647700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910" name="Group 121649391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911" name="Straight Connector 121649391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12" name="Cloud Callout 121649391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D620940" w14:textId="77777777" w:rsidR="00500D24" w:rsidRPr="00954860" w:rsidRDefault="00500D24" w:rsidP="00A4291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10" o:spid="_x0000_s1058" style="position:absolute;left:0;text-align:left;margin-left:-73.95pt;margin-top:-50.95pt;width:117pt;height:694.9pt;z-index:25195008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">
                <v:line id="Straight Connector 1216493911" o:spid="_x0000_s105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NJscAAADjAAAADwAAAGRycy9kb3ducmV2LnhtbERPX2vCMBB/H/gdwgl707RuiHZGEdEh&#10;CIJujD0ezdmGNZfSRNt+eyMIe7zf/1usOluJGzXeOFaQjhMQxLnThgsF31+70QyED8gaK8ekoCcP&#10;q+XgZYGZdi2f6HYOhYgh7DNUUIZQZ1L6vCSLfuxq4shdXGMxxLMppG6wjeG2kpMkmUqLhmNDiTVt&#10;Ssr/zlerYMuX7S9+ml1tkm7d7n/6Ax17pV6H3foDRKAu/Iuf7r2O8yfp9H3+Nk9TePwUAZDLO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8uE0mxwAAAOMAAAAPAAAAAAAA&#10;AAAAAAAAAKECAABkcnMvZG93bnJldi54bWxQSwUGAAAAAAQABAD5AAAAlQMAAAAA&#10;" strokecolor="black [3200]" strokeweight="2pt">
                  <v:shadow on="t" opacity="24903f" mv:blur="40000f" origin=",.5" offset="0,20000emu"/>
                </v:line>
                <v:shape id="Cloud Callout 1216493912" o:spid="_x0000_s106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QryAAA&#10;AOMAAAAPAAAAZHJzL2Rvd25yZXYueG1sRE9fT8IwEH834Ts0R8KbdBtC2KQQUUh8MVEYPF/ac5uu&#10;12WtML+9NTHx8X7/b7UZbCsu1PvGsYJ0moAg1s40XCkoj/vbJQgfkA22jknBN3nYrEc3KyyMu/Ib&#10;XQ6hEjGEfYEK6hC6Qkqva7Lop64jjty76y2GePaVND1eY7htZZYkC2mx4dhQY0ePNenPw5dV8LQd&#10;9vZUli+73XyObvuhX/OzVmoyHh7uQQQawr/4z/1s4vwsXdzlszzN4PenCIB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4RlCv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D620940" w14:textId="77777777" w:rsidR="00500D24" w:rsidRPr="00954860" w:rsidRDefault="00500D24" w:rsidP="00A4291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4A2182" w:rsidRPr="004A2182">
        <w:t>1</w:t>
      </w:r>
      <w:r w:rsidR="004A2182">
        <w:t>1</w:t>
      </w:r>
      <w:r w:rsidR="004A2182" w:rsidRPr="004A2182">
        <w:t xml:space="preserve">) Which is a better deal on a $50 item:  </w:t>
      </w:r>
    </w:p>
    <w:p w14:paraId="32DD4472" w14:textId="77777777" w:rsidR="004A2182" w:rsidRPr="004A2182" w:rsidRDefault="004A2182" w:rsidP="004A2182">
      <w:pPr>
        <w:pStyle w:val="ListParagraph"/>
        <w:numPr>
          <w:ilvl w:val="1"/>
          <w:numId w:val="7"/>
        </w:numPr>
        <w:tabs>
          <w:tab w:val="left" w:pos="9630"/>
        </w:tabs>
        <w:ind w:right="-270"/>
      </w:pPr>
      <w:r w:rsidRPr="004A2182">
        <w:t xml:space="preserve">45% off the original price </w:t>
      </w:r>
    </w:p>
    <w:p w14:paraId="6D9788BA" w14:textId="77777777" w:rsidR="004A2182" w:rsidRDefault="004A2182" w:rsidP="004A2182">
      <w:pPr>
        <w:pStyle w:val="ListParagraph"/>
        <w:numPr>
          <w:ilvl w:val="1"/>
          <w:numId w:val="7"/>
        </w:numPr>
        <w:tabs>
          <w:tab w:val="left" w:pos="9630"/>
        </w:tabs>
        <w:ind w:right="-270"/>
      </w:pPr>
      <w:r w:rsidRPr="004A2182">
        <w:t xml:space="preserve">30% off with an additional 20% off at the register. </w:t>
      </w:r>
    </w:p>
    <w:p w14:paraId="6EE00553" w14:textId="77777777" w:rsidR="004A2182" w:rsidRDefault="004A2182" w:rsidP="004A2182">
      <w:pPr>
        <w:pStyle w:val="ListParagraph"/>
        <w:numPr>
          <w:ilvl w:val="1"/>
          <w:numId w:val="7"/>
        </w:numPr>
        <w:tabs>
          <w:tab w:val="left" w:pos="9630"/>
        </w:tabs>
        <w:ind w:right="-270"/>
      </w:pPr>
    </w:p>
    <w:p w14:paraId="10ACC4BA" w14:textId="77777777" w:rsidR="004A2182" w:rsidRDefault="004A2182" w:rsidP="004A2182"/>
    <w:p w14:paraId="7758A003" w14:textId="77777777" w:rsidR="004A2182" w:rsidRDefault="004A2182" w:rsidP="004A2182"/>
    <w:p w14:paraId="7F0D9ED9" w14:textId="50C5DDFF" w:rsidR="004A2182" w:rsidRPr="00621D28" w:rsidRDefault="004A2182" w:rsidP="004A2182">
      <w:pPr>
        <w:pStyle w:val="ListParagraph"/>
      </w:pPr>
      <w:r w:rsidRPr="004A2182">
        <w:rPr>
          <w:b/>
        </w:rPr>
        <w:t>12)</w:t>
      </w:r>
      <w:r w:rsidRPr="004A2182">
        <w:rPr>
          <w:b/>
          <w:bCs/>
        </w:rPr>
        <w:t xml:space="preserve"> </w:t>
      </w:r>
      <w:r>
        <w:rPr>
          <w:b/>
          <w:bCs/>
        </w:rPr>
        <w:t xml:space="preserve">Use the graphs to determine the </w:t>
      </w:r>
      <w:r w:rsidRPr="00890545">
        <w:rPr>
          <w:b/>
          <w:bCs/>
          <w:i/>
        </w:rPr>
        <w:t>y</w:t>
      </w:r>
      <w:r>
        <w:rPr>
          <w:b/>
          <w:bCs/>
        </w:rPr>
        <w:t xml:space="preserve">-intercept and slope, then write the equation.    </w:t>
      </w:r>
    </w:p>
    <w:p w14:paraId="4893EC28" w14:textId="77777777" w:rsidR="004A2182" w:rsidRPr="00D62623" w:rsidRDefault="004A2182" w:rsidP="004A2182">
      <w:pPr>
        <w:pStyle w:val="ListParagraph"/>
        <w:autoSpaceDE w:val="0"/>
        <w:autoSpaceDN w:val="0"/>
        <w:adjustRightInd w:val="0"/>
        <w:spacing w:line="360" w:lineRule="auto"/>
        <w:rPr>
          <w:bCs/>
          <w:color w:val="231F20"/>
        </w:rPr>
      </w:pPr>
      <w:r w:rsidRPr="00D62623">
        <w:rPr>
          <w:bCs/>
          <w:color w:val="231F20"/>
        </w:rPr>
        <w:t xml:space="preserve">To write equations of lines we often use slope-intercept.  </w:t>
      </w:r>
    </w:p>
    <w:p w14:paraId="6DD7A826" w14:textId="77777777" w:rsidR="004A2182" w:rsidRDefault="004A2182" w:rsidP="004A2182">
      <w:pPr>
        <w:pStyle w:val="ListParagraph"/>
      </w:pPr>
      <w:r w:rsidRPr="00D62623">
        <w:rPr>
          <w:bCs/>
          <w:color w:val="231F20"/>
        </w:rPr>
        <w:t>Slope-intercept form is ____________________, where m is the _____________ and b is the ____________.</w:t>
      </w:r>
    </w:p>
    <w:p w14:paraId="055AB00C" w14:textId="77777777" w:rsidR="004A2182" w:rsidRDefault="004A2182" w:rsidP="004A2182">
      <w:r>
        <w:rPr>
          <w:rFonts w:eastAsia="Calibri"/>
          <w:noProof/>
        </w:rPr>
        <w:drawing>
          <wp:anchor distT="0" distB="0" distL="114300" distR="114300" simplePos="0" relativeHeight="251944960" behindDoc="1" locked="0" layoutInCell="1" allowOverlap="1" wp14:anchorId="45FD551A" wp14:editId="6650B498">
            <wp:simplePos x="0" y="0"/>
            <wp:positionH relativeFrom="column">
              <wp:posOffset>3238500</wp:posOffset>
            </wp:positionH>
            <wp:positionV relativeFrom="paragraph">
              <wp:posOffset>22225</wp:posOffset>
            </wp:positionV>
            <wp:extent cx="1895475" cy="1905000"/>
            <wp:effectExtent l="0" t="0" r="9525" b="0"/>
            <wp:wrapNone/>
            <wp:docPr id="12164939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5475" cy="1905000"/>
                    </a:xfrm>
                    <a:prstGeom prst="rect">
                      <a:avLst/>
                    </a:prstGeom>
                    <a:noFill/>
                  </pic:spPr>
                </pic:pic>
              </a:graphicData>
            </a:graphic>
            <wp14:sizeRelH relativeFrom="page">
              <wp14:pctWidth>0</wp14:pctWidth>
            </wp14:sizeRelH>
            <wp14:sizeRelV relativeFrom="page">
              <wp14:pctHeight>0</wp14:pctHeight>
            </wp14:sizeRelV>
          </wp:anchor>
        </w:drawing>
      </w:r>
    </w:p>
    <w:p w14:paraId="032061C1" w14:textId="77777777" w:rsidR="004A2182" w:rsidRDefault="004A2182" w:rsidP="004A2182"/>
    <w:p w14:paraId="0C52CEBB" w14:textId="77777777" w:rsidR="004A2182" w:rsidRDefault="004A2182" w:rsidP="004A2182"/>
    <w:p w14:paraId="5FD19674" w14:textId="77777777" w:rsidR="004A2182" w:rsidRDefault="004A2182" w:rsidP="004A2182"/>
    <w:p w14:paraId="0685CBA8" w14:textId="77777777" w:rsidR="004A2182" w:rsidRDefault="004A2182" w:rsidP="004A2182"/>
    <w:p w14:paraId="55E2A952" w14:textId="77777777" w:rsidR="004A2182" w:rsidRDefault="004A2182" w:rsidP="004A2182"/>
    <w:p w14:paraId="73869EF4" w14:textId="77777777" w:rsidR="004A2182" w:rsidRDefault="004A2182" w:rsidP="004A2182"/>
    <w:p w14:paraId="0E8CF3A0" w14:textId="77777777" w:rsidR="004A2182" w:rsidRDefault="004A2182" w:rsidP="004A2182"/>
    <w:p w14:paraId="11E41CB4" w14:textId="77777777" w:rsidR="00A42914" w:rsidRDefault="00A42914" w:rsidP="004A2182">
      <w:pPr>
        <w:ind w:left="360"/>
        <w:rPr>
          <w:b/>
        </w:rPr>
      </w:pPr>
    </w:p>
    <w:p w14:paraId="77E75360" w14:textId="77777777" w:rsidR="00A42914" w:rsidRDefault="00A42914" w:rsidP="004A2182">
      <w:pPr>
        <w:ind w:left="360"/>
        <w:rPr>
          <w:b/>
        </w:rPr>
      </w:pPr>
    </w:p>
    <w:p w14:paraId="331A2272" w14:textId="412D1C5C" w:rsidR="004A2182" w:rsidRPr="004A2182" w:rsidRDefault="004A2182" w:rsidP="004A2182">
      <w:pPr>
        <w:ind w:left="360"/>
        <w:rPr>
          <w:b/>
        </w:rPr>
      </w:pPr>
      <w:r w:rsidRPr="004A2182">
        <w:rPr>
          <w:b/>
        </w:rPr>
        <w:t>13. Graph the Inequality</w:t>
      </w:r>
    </w:p>
    <w:p w14:paraId="0CA830FB" w14:textId="77777777" w:rsidR="004A2182" w:rsidRDefault="004A2182" w:rsidP="004A2182"/>
    <w:p w14:paraId="2B6BBE30" w14:textId="2FF96F65" w:rsidR="004A2182" w:rsidRDefault="004A2182" w:rsidP="004A2182">
      <w:pPr>
        <w:rPr>
          <w:i/>
          <w:u w:val="single"/>
        </w:rPr>
      </w:pPr>
      <w:r>
        <w:rPr>
          <w:i/>
          <w:noProof/>
          <w:u w:val="single"/>
        </w:rPr>
        <w:drawing>
          <wp:anchor distT="0" distB="0" distL="114300" distR="114300" simplePos="0" relativeHeight="251947008" behindDoc="0" locked="0" layoutInCell="1" allowOverlap="1" wp14:anchorId="5C0263A7" wp14:editId="662B33DD">
            <wp:simplePos x="0" y="0"/>
            <wp:positionH relativeFrom="column">
              <wp:posOffset>-86360</wp:posOffset>
            </wp:positionH>
            <wp:positionV relativeFrom="paragraph">
              <wp:posOffset>200660</wp:posOffset>
            </wp:positionV>
            <wp:extent cx="2898775" cy="2910205"/>
            <wp:effectExtent l="0" t="0" r="0" b="10795"/>
            <wp:wrapNone/>
            <wp:docPr id="121649390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8775" cy="291020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ab/>
      </w:r>
      <w:r w:rsidRPr="0063129A">
        <w:rPr>
          <w:i/>
        </w:rPr>
        <w:t xml:space="preserve">        </w:t>
      </w:r>
      <w:r w:rsidRPr="0063129A">
        <w:rPr>
          <w:i/>
          <w:sz w:val="28"/>
          <w:szCs w:val="28"/>
        </w:rPr>
        <w:t>f(x)</w:t>
      </w:r>
      <w:r w:rsidRPr="0063129A">
        <w:rPr>
          <w:sz w:val="28"/>
          <w:szCs w:val="28"/>
        </w:rPr>
        <w:t xml:space="preserve"> </w:t>
      </w:r>
      <w:r>
        <w:t xml:space="preserve"> &gt; – ½ x – 5  </w:t>
      </w:r>
      <w:r>
        <w:rPr>
          <w:sz w:val="28"/>
          <w:szCs w:val="28"/>
        </w:rPr>
        <w:tab/>
      </w:r>
      <w:r>
        <w:rPr>
          <w:sz w:val="28"/>
          <w:szCs w:val="28"/>
        </w:rPr>
        <w:tab/>
      </w:r>
      <w:r>
        <w:rPr>
          <w:sz w:val="28"/>
          <w:szCs w:val="28"/>
        </w:rPr>
        <w:tab/>
      </w:r>
      <w:r>
        <w:rPr>
          <w:sz w:val="28"/>
          <w:szCs w:val="28"/>
        </w:rPr>
        <w:tab/>
      </w:r>
      <w:r>
        <w:rPr>
          <w:sz w:val="28"/>
          <w:szCs w:val="28"/>
        </w:rPr>
        <w:tab/>
        <w:t xml:space="preserve">                      </w:t>
      </w:r>
      <w:r>
        <w:t>y ≤ –5</w:t>
      </w:r>
    </w:p>
    <w:p w14:paraId="5F6C0955" w14:textId="18312231" w:rsidR="004A2182" w:rsidRDefault="004A2182" w:rsidP="004A2182">
      <w:pPr>
        <w:rPr>
          <w:i/>
          <w:u w:val="single"/>
        </w:rPr>
      </w:pPr>
      <w:r>
        <w:rPr>
          <w:i/>
          <w:noProof/>
          <w:u w:val="single"/>
        </w:rPr>
        <w:drawing>
          <wp:anchor distT="0" distB="0" distL="114300" distR="114300" simplePos="0" relativeHeight="251948032" behindDoc="0" locked="0" layoutInCell="1" allowOverlap="1" wp14:anchorId="7524E761" wp14:editId="23CD6382">
            <wp:simplePos x="0" y="0"/>
            <wp:positionH relativeFrom="column">
              <wp:posOffset>3656965</wp:posOffset>
            </wp:positionH>
            <wp:positionV relativeFrom="paragraph">
              <wp:posOffset>42545</wp:posOffset>
            </wp:positionV>
            <wp:extent cx="2785473" cy="2796540"/>
            <wp:effectExtent l="0" t="0" r="8890" b="0"/>
            <wp:wrapNone/>
            <wp:docPr id="121649390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5473" cy="2796540"/>
                    </a:xfrm>
                    <a:prstGeom prst="rect">
                      <a:avLst/>
                    </a:prstGeom>
                    <a:noFill/>
                  </pic:spPr>
                </pic:pic>
              </a:graphicData>
            </a:graphic>
            <wp14:sizeRelH relativeFrom="page">
              <wp14:pctWidth>0</wp14:pctWidth>
            </wp14:sizeRelH>
            <wp14:sizeRelV relativeFrom="page">
              <wp14:pctHeight>0</wp14:pctHeight>
            </wp14:sizeRelV>
          </wp:anchor>
        </w:drawing>
      </w:r>
    </w:p>
    <w:p w14:paraId="4EAEF02C" w14:textId="77777777" w:rsidR="004A2182" w:rsidRDefault="004A2182" w:rsidP="004A2182">
      <w:pPr>
        <w:rPr>
          <w:i/>
          <w:u w:val="single"/>
        </w:rPr>
      </w:pPr>
    </w:p>
    <w:p w14:paraId="2840B036" w14:textId="77777777" w:rsidR="004A2182" w:rsidRDefault="004A2182" w:rsidP="004A2182">
      <w:pPr>
        <w:rPr>
          <w:i/>
          <w:u w:val="single"/>
        </w:rPr>
      </w:pPr>
    </w:p>
    <w:p w14:paraId="54B4D47E" w14:textId="77777777" w:rsidR="004A2182" w:rsidRDefault="004A2182" w:rsidP="004A2182">
      <w:pPr>
        <w:rPr>
          <w:i/>
          <w:u w:val="single"/>
        </w:rPr>
      </w:pPr>
    </w:p>
    <w:p w14:paraId="3848CD8D" w14:textId="77777777" w:rsidR="004A2182" w:rsidRDefault="004A2182" w:rsidP="004A2182">
      <w:pPr>
        <w:rPr>
          <w:i/>
          <w:u w:val="single"/>
        </w:rPr>
      </w:pPr>
    </w:p>
    <w:p w14:paraId="1DFF7B9E" w14:textId="6D361EDB" w:rsidR="004A2182" w:rsidRPr="004A2182" w:rsidRDefault="004A2182" w:rsidP="004A2182"/>
    <w:p w14:paraId="3204E83A" w14:textId="2FCA6519" w:rsidR="004A2182" w:rsidRPr="004A2182" w:rsidRDefault="004A2182" w:rsidP="004A2182">
      <w:pPr>
        <w:rPr>
          <w:sz w:val="32"/>
          <w:szCs w:val="32"/>
        </w:rPr>
      </w:pPr>
    </w:p>
    <w:p w14:paraId="7A642F7F" w14:textId="77777777" w:rsidR="00A42914" w:rsidRDefault="00A42914" w:rsidP="00A42914">
      <w:pPr>
        <w:jc w:val="center"/>
        <w:rPr>
          <w:b/>
          <w:sz w:val="32"/>
          <w:szCs w:val="32"/>
        </w:rPr>
      </w:pPr>
    </w:p>
    <w:p w14:paraId="707F0BE7" w14:textId="77777777" w:rsidR="00A42914" w:rsidRDefault="00A42914" w:rsidP="00A42914">
      <w:pPr>
        <w:jc w:val="center"/>
        <w:rPr>
          <w:b/>
          <w:sz w:val="32"/>
          <w:szCs w:val="32"/>
        </w:rPr>
      </w:pPr>
    </w:p>
    <w:p w14:paraId="54F884FE" w14:textId="77777777" w:rsidR="00A42914" w:rsidRDefault="00A42914" w:rsidP="00A42914">
      <w:pPr>
        <w:jc w:val="center"/>
        <w:rPr>
          <w:b/>
          <w:sz w:val="32"/>
          <w:szCs w:val="32"/>
        </w:rPr>
      </w:pPr>
    </w:p>
    <w:p w14:paraId="5D12E9A6" w14:textId="77777777" w:rsidR="00A42914" w:rsidRDefault="00A42914" w:rsidP="00A42914">
      <w:pPr>
        <w:jc w:val="center"/>
        <w:rPr>
          <w:b/>
          <w:sz w:val="32"/>
          <w:szCs w:val="32"/>
        </w:rPr>
      </w:pPr>
    </w:p>
    <w:p w14:paraId="399A7C4B" w14:textId="77777777" w:rsidR="00A42914" w:rsidRDefault="00A42914" w:rsidP="00A42914">
      <w:pPr>
        <w:jc w:val="center"/>
        <w:rPr>
          <w:b/>
          <w:sz w:val="32"/>
          <w:szCs w:val="32"/>
        </w:rPr>
      </w:pPr>
    </w:p>
    <w:p w14:paraId="769F0DCD" w14:textId="77777777" w:rsidR="00A42914" w:rsidRDefault="00A42914" w:rsidP="00A42914">
      <w:pPr>
        <w:jc w:val="center"/>
        <w:rPr>
          <w:b/>
          <w:sz w:val="32"/>
          <w:szCs w:val="32"/>
        </w:rPr>
      </w:pPr>
    </w:p>
    <w:p w14:paraId="4EE17964" w14:textId="77777777" w:rsidR="00A42914" w:rsidRDefault="00A42914" w:rsidP="00A42914">
      <w:pPr>
        <w:jc w:val="center"/>
        <w:rPr>
          <w:b/>
          <w:sz w:val="32"/>
          <w:szCs w:val="32"/>
        </w:rPr>
      </w:pPr>
    </w:p>
    <w:p w14:paraId="3AFADE59" w14:textId="77777777" w:rsidR="00A42914" w:rsidRDefault="00A42914" w:rsidP="00A42914">
      <w:pPr>
        <w:jc w:val="center"/>
        <w:rPr>
          <w:b/>
          <w:sz w:val="32"/>
          <w:szCs w:val="32"/>
        </w:rPr>
      </w:pPr>
    </w:p>
    <w:p w14:paraId="3E41F95D" w14:textId="7F3C954F" w:rsidR="00542279" w:rsidRDefault="00A42914" w:rsidP="00500D24">
      <w:pPr>
        <w:jc w:val="center"/>
        <w:rPr>
          <w:b/>
          <w:sz w:val="32"/>
          <w:szCs w:val="32"/>
        </w:rPr>
      </w:pPr>
      <w:r w:rsidRPr="00CA051E">
        <w:rPr>
          <w:b/>
          <w:sz w:val="32"/>
          <w:szCs w:val="32"/>
        </w:rPr>
        <w:t xml:space="preserve">Review your </w:t>
      </w:r>
      <w:r>
        <w:rPr>
          <w:b/>
          <w:sz w:val="32"/>
          <w:szCs w:val="32"/>
        </w:rPr>
        <w:t>practice and notes to prepare for the Mastery Check</w:t>
      </w:r>
      <w:r w:rsidR="00500D24">
        <w:rPr>
          <w:b/>
          <w:sz w:val="32"/>
          <w:szCs w:val="32"/>
        </w:rPr>
        <w:t>.</w:t>
      </w:r>
    </w:p>
    <w:p w14:paraId="50787F31" w14:textId="6D1D777D" w:rsidR="00C41041" w:rsidRDefault="00C41041" w:rsidP="00C41041">
      <w:pPr>
        <w:spacing w:line="276" w:lineRule="auto"/>
        <w:rPr>
          <w:rFonts w:ascii="Arial" w:hAnsi="Arial"/>
          <w:b/>
          <w:szCs w:val="12"/>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773952" behindDoc="0" locked="0" layoutInCell="1" allowOverlap="1" wp14:anchorId="5BE749F2" wp14:editId="530CA274">
                <wp:simplePos x="0" y="0"/>
                <wp:positionH relativeFrom="column">
                  <wp:posOffset>-1143000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83" name="Group 18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84" name="Straight Connector 18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86" name="Cloud Callout 18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039B242" w14:textId="77777777" w:rsidR="00500D24" w:rsidRPr="00954860" w:rsidRDefault="00500D24" w:rsidP="00C4104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3" o:spid="_x0000_s1061" style="position:absolute;margin-left:-89.95pt;margin-top:-62.95pt;width:117pt;height:694.9pt;z-index:25177395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">
                <v:line id="Straight Connector 184" o:spid="_x0000_s106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cvaMIAAADcAAAADwAAAGRycy9kb3ducmV2LnhtbERP32vCMBB+H/g/hBN8m6kiQ7pGKVKH&#10;IAymY+zxaK5tsLmUJrPtf28Gg73dx/fzsv1oW3Gn3hvHClbLBARx6bThWsHn9fi8BeEDssbWMSmY&#10;yMN+N3vKMNVu4A+6X0ItYgj7FBU0IXSplL5syKJfuo44cpXrLYYI+1rqHocYblu5TpIXadFwbGiw&#10;o0ND5e3yYxUUXBXf+GaOnUnGfDh9TWd6n5RazMf8FUSgMfyL/9wnHedvN/D7TLxA7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ScvaMIAAADcAAAADwAAAAAAAAAAAAAA&#10;AAChAgAAZHJzL2Rvd25yZXYueG1sUEsFBgAAAAAEAAQA+QAAAJADAAAAAA==&#10;" strokecolor="black [3200]" strokeweight="2pt">
                  <v:shadow on="t" opacity="24903f" mv:blur="40000f" origin=",.5" offset="0,20000emu"/>
                </v:line>
                <v:shape id="Cloud Callout 186" o:spid="_x0000_s106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CBiwwAA&#10;ANwAAAAPAAAAZHJzL2Rvd25yZXYueG1sRE9Na8JAEL0X/A/LCL3VjQXFRjei1kAvgk1Tz8PuNEnN&#10;zobsVtN/7wqF3ubxPme1HmwrLtT7xrGC6SQBQaydabhSUH7kTwsQPiAbbB2Tgl/ysM5GDytMjbvy&#10;O12KUIkYwj5FBXUIXSql1zVZ9BPXEUfuy/UWQ4R9JU2P1xhuW/mcJHNpseHYUGNHu5r0ufixCl63&#10;Q24/y/Kw389m6Lbf+vhy0ko9jofNEkSgIfyL/9xvJs5fzOH+TLxAZ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6CBiwwAAANw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5039B242" w14:textId="77777777" w:rsidR="00500D24" w:rsidRPr="00954860" w:rsidRDefault="00500D24" w:rsidP="00C4104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500D24">
        <w:rPr>
          <w:rFonts w:ascii="Arial" w:hAnsi="Arial"/>
          <w:b/>
          <w:sz w:val="28"/>
          <w:szCs w:val="28"/>
        </w:rPr>
        <w:t>Lesson 2-2</w:t>
      </w:r>
      <w:r>
        <w:rPr>
          <w:rFonts w:ascii="Arial" w:hAnsi="Arial"/>
          <w:b/>
          <w:sz w:val="28"/>
          <w:szCs w:val="28"/>
        </w:rPr>
        <w:t>: Graphing Systems of Inequalities</w:t>
      </w:r>
    </w:p>
    <w:p w14:paraId="39B46640" w14:textId="003AC0A2" w:rsidR="00C41041" w:rsidRPr="00A6652A" w:rsidRDefault="00500D24" w:rsidP="00C41041">
      <w:pPr>
        <w:spacing w:line="276" w:lineRule="auto"/>
        <w:rPr>
          <w:rFonts w:ascii="Arial" w:hAnsi="Arial"/>
          <w:b/>
          <w:szCs w:val="12"/>
        </w:rPr>
      </w:pPr>
      <w:r>
        <w:rPr>
          <w:rFonts w:ascii="Arial" w:eastAsia="Times New Roman" w:hAnsi="Arial" w:cs="Arial"/>
          <w:noProof/>
          <w:szCs w:val="20"/>
        </w:rPr>
        <mc:AlternateContent>
          <mc:Choice Requires="wpg">
            <w:drawing>
              <wp:anchor distT="0" distB="0" distL="114300" distR="114300" simplePos="0" relativeHeight="251776000" behindDoc="0" locked="0" layoutInCell="1" allowOverlap="1" wp14:anchorId="3B2BEA41" wp14:editId="78AE09E8">
                <wp:simplePos x="0" y="0"/>
                <wp:positionH relativeFrom="margin">
                  <wp:posOffset>3053080</wp:posOffset>
                </wp:positionH>
                <wp:positionV relativeFrom="margin">
                  <wp:posOffset>393700</wp:posOffset>
                </wp:positionV>
                <wp:extent cx="2743200" cy="457200"/>
                <wp:effectExtent l="50800" t="25400" r="76200" b="101600"/>
                <wp:wrapNone/>
                <wp:docPr id="187" name="Group 18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88" name="Up Ribbon 18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ACC70" w14:textId="5C9F4DED" w:rsidR="00500D24" w:rsidRDefault="00500D24" w:rsidP="00C41041">
                              <w:pPr>
                                <w:jc w:val="center"/>
                              </w:pPr>
                              <w:r>
                                <w:t>Begin 2-2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87" o:spid="_x0000_s1064" style="position:absolute;margin-left:240.4pt;margin-top:31pt;width:3in;height:36pt;z-index:251776000;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">
                <v:shape id="Up Ribbon 188" o:spid="_x0000_s1065"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2TUxQAA&#10;ANwAAAAPAAAAZHJzL2Rvd25yZXYueG1sRI/RasMwDEXfB/sHo8HeWqdbO0JWt5TBRulgsKwfIGI1&#10;Do3lELtJ+vfVQ2FvEvfq3qP1dvKtGqiPTWADi3kGirgKtuHawPHvc5aDignZYhuYDFwpwnbz+LDG&#10;woaRf2koU60khGOBBlxKXaF1rBx5jPPQEYt2Cr3HJGtfa9vjKOG+1S9Z9qY9NiwNDjv6cFSdy4s3&#10;sHSr8qfdvY7X5WG4HPdfaXH4tsY8P027d1CJpvRvvl/vreDnQivPyAR6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LZNTFAAAA3AAAAA8AAAAAAAAAAAAAAAAAlwIAAGRycy9k&#10;b3ducmV2LnhtbFBLBQYAAAAABAAEAPUAAACJAwAAAAA=&#10;" adj=",18000" fillcolor="#d8d8d8 [2732]" strokecolor="#4579b8 [3044]">
                  <v:shadow on="t" opacity="22937f" mv:blur="40000f" origin=",.5" offset="0,23000emu"/>
                </v:shape>
                <v:shape id="Text Box 189" o:spid="_x0000_s1066"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97idwgAA&#10;ANwAAAAPAAAAZHJzL2Rvd25yZXYueG1sRE/JasMwEL0H+g9iCrmERm4PWVwroRQMxrSHLB8wtSaW&#10;sTUylmo7f18VCr3N462THWfbiZEG3zhW8LxOQBBXTjdcK7he8qcdCB+QNXaOScGdPBwPD4sMU+0m&#10;PtF4DrWIIexTVGBC6FMpfWXIol+7njhyNzdYDBEOtdQDTjHcdvIlSTbSYsOxwWBP74aq9vxtFaxM&#10;n3x+3IqvXG8q05Yet3YslVo+zm+vIALN4V/85y50nL/bw+8z8QJ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3uJ3CAAAA3AAAAA8AAAAAAAAAAAAAAAAAlwIAAGRycy9kb3du&#10;cmV2LnhtbFBLBQYAAAAABAAEAPUAAACGAwAAAAA=&#10;" filled="f" stroked="f">
                  <v:textbox>
                    <w:txbxContent>
                      <w:p w14:paraId="1BBACC70" w14:textId="5C9F4DED" w:rsidR="00500D24" w:rsidRDefault="00500D24" w:rsidP="00C41041">
                        <w:pPr>
                          <w:jc w:val="center"/>
                        </w:pPr>
                        <w:r>
                          <w:t>Begin 2-2 Video 1</w:t>
                        </w:r>
                      </w:p>
                    </w:txbxContent>
                  </v:textbox>
                </v:shape>
                <w10:wrap anchorx="margin" anchory="margin"/>
              </v:group>
            </w:pict>
          </mc:Fallback>
        </mc:AlternateContent>
      </w:r>
      <w:r w:rsidR="00C41041" w:rsidRPr="00BB4A76">
        <w:rPr>
          <w:rFonts w:ascii="Arial" w:eastAsia="Arial,Times New Roman" w:hAnsi="Arial" w:cs="Arial"/>
          <w:b/>
          <w:bCs/>
        </w:rPr>
        <w:t xml:space="preserve">Learning Target: I can </w:t>
      </w:r>
      <w:r w:rsidR="00C41041">
        <w:rPr>
          <w:rFonts w:ascii="Arial" w:eastAsia="Arial,Times New Roman" w:hAnsi="Arial" w:cs="Arial"/>
          <w:b/>
          <w:bCs/>
        </w:rPr>
        <w:t>show the solution set of a system of inequalities by graphing on the coordinate plane.</w:t>
      </w:r>
    </w:p>
    <w:p w14:paraId="58C36ADB" w14:textId="41088DF5" w:rsidR="00C41041" w:rsidRPr="00A6652A" w:rsidRDefault="00C41041" w:rsidP="00C41041">
      <w:pPr>
        <w:spacing w:line="276" w:lineRule="auto"/>
        <w:rPr>
          <w:rFonts w:ascii="Arial" w:eastAsia="Times New Roman" w:hAnsi="Arial" w:cs="Arial"/>
          <w:szCs w:val="20"/>
        </w:rPr>
      </w:pPr>
      <w:r>
        <w:rPr>
          <w:rFonts w:ascii="Arial" w:eastAsia="Arial,Times New Roman" w:hAnsi="Arial" w:cs="Arial"/>
        </w:rPr>
        <w:t>A.CED.3</w:t>
      </w:r>
    </w:p>
    <w:p w14:paraId="19821B22" w14:textId="77777777" w:rsidR="00C41041" w:rsidRDefault="00C41041" w:rsidP="00007305">
      <w:pPr>
        <w:rPr>
          <w:sz w:val="32"/>
          <w:szCs w:val="32"/>
        </w:rPr>
      </w:pPr>
    </w:p>
    <w:p w14:paraId="48068F99" w14:textId="0C4F23F2" w:rsidR="00C41041" w:rsidRPr="00805E62" w:rsidRDefault="00C41041" w:rsidP="00C41041">
      <w:pPr>
        <w:rPr>
          <w:rFonts w:ascii="Arial" w:hAnsi="Arial"/>
        </w:rPr>
      </w:pPr>
      <w:r>
        <w:rPr>
          <w:rFonts w:ascii="Arial" w:hAnsi="Arial"/>
          <w:b/>
          <w:noProof/>
        </w:rPr>
        <mc:AlternateContent>
          <mc:Choice Requires="wps">
            <w:drawing>
              <wp:anchor distT="0" distB="0" distL="114300" distR="114300" simplePos="0" relativeHeight="251778048" behindDoc="0" locked="0" layoutInCell="1" allowOverlap="1" wp14:anchorId="3EBFCAD5" wp14:editId="4CD49949">
                <wp:simplePos x="0" y="0"/>
                <wp:positionH relativeFrom="column">
                  <wp:posOffset>4343400</wp:posOffset>
                </wp:positionH>
                <wp:positionV relativeFrom="paragraph">
                  <wp:posOffset>495300</wp:posOffset>
                </wp:positionV>
                <wp:extent cx="1033780" cy="48514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033780" cy="485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60802D" w14:textId="77777777" w:rsidR="00500D24" w:rsidRDefault="004D45CE" w:rsidP="00C41041">
                            <w:r>
                              <w:rPr>
                                <w:position w:val="-26"/>
                              </w:rPr>
                              <w:pict w14:anchorId="4E41BF9B">
                                <v:shape id="_x0000_i1028" type="#_x0000_t75" style="width:67pt;height:31pt">
                                  <v:imagedata r:id="rId34" o:tit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 o:spid="_x0000_s1067" type="#_x0000_t202" style="position:absolute;margin-left:342pt;margin-top:39pt;width:81.4pt;height:38.2pt;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" filled="f" stroked="f">
                <v:textbox style="mso-fit-shape-to-text:t">
                  <w:txbxContent>
                    <w:p w14:paraId="4B60802D" w14:textId="77777777" w:rsidR="00500D24" w:rsidRDefault="004D45CE" w:rsidP="00C41041">
                      <w:r>
                        <w:rPr>
                          <w:position w:val="-26"/>
                        </w:rPr>
                        <w:pict w14:anchorId="4E41BF9B">
                          <v:shape id="_x0000_i1028" type="#_x0000_t75" style="width:67pt;height:31pt">
                            <v:imagedata r:id="rId35" o:title=""/>
                          </v:shape>
                        </w:pict>
                      </w:r>
                    </w:p>
                  </w:txbxContent>
                </v:textbox>
                <w10:wrap type="square"/>
              </v:shape>
            </w:pict>
          </mc:Fallback>
        </mc:AlternateContent>
      </w:r>
      <w:r>
        <w:rPr>
          <w:rFonts w:ascii="Arial" w:hAnsi="Arial"/>
        </w:rPr>
        <w:t>Recall that when graphing an inequality, the solution set consists of an entire shaded region rather than just the line. The solution set to a system of inequalities requires you to graph both inequalities and look for the</w:t>
      </w:r>
      <w:r w:rsidRPr="00292DC1">
        <w:rPr>
          <w:rFonts w:ascii="Arial" w:hAnsi="Arial"/>
          <w:u w:val="single"/>
        </w:rPr>
        <w:t xml:space="preserve"> </w:t>
      </w:r>
      <w:r w:rsidR="00AC2F78">
        <w:rPr>
          <w:rFonts w:ascii="Arial" w:hAnsi="Arial"/>
          <w:u w:val="single"/>
        </w:rPr>
        <w:t>______________</w:t>
      </w:r>
      <w:r>
        <w:rPr>
          <w:rFonts w:ascii="Arial" w:hAnsi="Arial"/>
        </w:rPr>
        <w:t xml:space="preserve"> of the shaded regions.</w:t>
      </w:r>
    </w:p>
    <w:p w14:paraId="2F5796D2" w14:textId="20C313AB" w:rsidR="00C41041" w:rsidRDefault="00500D24" w:rsidP="00C41041">
      <w:pPr>
        <w:rPr>
          <w:sz w:val="32"/>
          <w:szCs w:val="32"/>
        </w:rPr>
      </w:pPr>
      <w:r>
        <w:rPr>
          <w:rFonts w:ascii="Arial" w:hAnsi="Arial"/>
          <w:b/>
          <w:noProof/>
        </w:rPr>
        <mc:AlternateContent>
          <mc:Choice Requires="wpg">
            <w:drawing>
              <wp:anchor distT="0" distB="0" distL="114300" distR="114300" simplePos="0" relativeHeight="251785216" behindDoc="0" locked="0" layoutInCell="1" allowOverlap="1" wp14:anchorId="5A8332A7" wp14:editId="3C141491">
                <wp:simplePos x="0" y="0"/>
                <wp:positionH relativeFrom="column">
                  <wp:posOffset>-100330</wp:posOffset>
                </wp:positionH>
                <wp:positionV relativeFrom="paragraph">
                  <wp:posOffset>297180</wp:posOffset>
                </wp:positionV>
                <wp:extent cx="6023610" cy="1968500"/>
                <wp:effectExtent l="0" t="0" r="0" b="38100"/>
                <wp:wrapThrough wrapText="bothSides">
                  <wp:wrapPolygon edited="0">
                    <wp:start x="0" y="0"/>
                    <wp:lineTo x="0" y="17001"/>
                    <wp:lineTo x="14664" y="17837"/>
                    <wp:lineTo x="14664" y="21739"/>
                    <wp:lineTo x="20767" y="21739"/>
                    <wp:lineTo x="20767" y="17837"/>
                    <wp:lineTo x="21495" y="16723"/>
                    <wp:lineTo x="21495"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6023610" cy="1968500"/>
                          <a:chOff x="0" y="0"/>
                          <a:chExt cx="6023610" cy="1968500"/>
                        </a:xfrm>
                      </wpg:grpSpPr>
                      <pic:pic xmlns:pic="http://schemas.openxmlformats.org/drawingml/2006/picture">
                        <pic:nvPicPr>
                          <pic:cNvPr id="42" name="Picture 42" descr="A1_RET_C06L06_0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8760" cy="1540510"/>
                          </a:xfrm>
                          <a:prstGeom prst="rect">
                            <a:avLst/>
                          </a:prstGeom>
                          <a:noFill/>
                          <a:ln>
                            <a:noFill/>
                          </a:ln>
                        </pic:spPr>
                      </pic:pic>
                      <pic:pic xmlns:pic="http://schemas.openxmlformats.org/drawingml/2006/picture">
                        <pic:nvPicPr>
                          <pic:cNvPr id="43" name="Picture 43" descr="A1_RET_C06L06_0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171700" y="0"/>
                            <a:ext cx="1565910" cy="1597660"/>
                          </a:xfrm>
                          <a:prstGeom prst="rect">
                            <a:avLst/>
                          </a:prstGeom>
                          <a:noFill/>
                          <a:ln>
                            <a:noFill/>
                          </a:ln>
                        </pic:spPr>
                      </pic:pic>
                      <pic:pic xmlns:pic="http://schemas.openxmlformats.org/drawingml/2006/picture">
                        <pic:nvPicPr>
                          <pic:cNvPr id="44" name="Picture 44" descr="A1_RET_C06L06_03"/>
                          <pic:cNvPicPr>
                            <a:picLocks noChangeAspect="1"/>
                          </pic:cNvPicPr>
                        </pic:nvPicPr>
                        <pic:blipFill rotWithShape="1">
                          <a:blip r:embed="rId38">
                            <a:extLst>
                              <a:ext uri="{28A0092B-C50C-407E-A947-70E740481C1C}">
                                <a14:useLocalDpi xmlns:a14="http://schemas.microsoft.com/office/drawing/2010/main" val="0"/>
                              </a:ext>
                            </a:extLst>
                          </a:blip>
                          <a:srcRect r="13154"/>
                          <a:stretch/>
                        </pic:blipFill>
                        <pic:spPr bwMode="auto">
                          <a:xfrm>
                            <a:off x="4457700" y="0"/>
                            <a:ext cx="1565910" cy="1527175"/>
                          </a:xfrm>
                          <a:prstGeom prst="rect">
                            <a:avLst/>
                          </a:prstGeom>
                          <a:noFill/>
                          <a:ln>
                            <a:noFill/>
                          </a:ln>
                          <a:extLst>
                            <a:ext uri="{53640926-AAD7-44d8-BBD7-CCE9431645EC}">
                              <a14:shadowObscured xmlns:a14="http://schemas.microsoft.com/office/drawing/2010/main"/>
                            </a:ext>
                          </a:extLst>
                        </pic:spPr>
                      </pic:pic>
                      <wps:wsp>
                        <wps:cNvPr id="45" name="Rectangular Callout 45"/>
                        <wps:cNvSpPr>
                          <a:spLocks noChangeArrowheads="1"/>
                        </wps:cNvSpPr>
                        <wps:spPr bwMode="auto">
                          <a:xfrm rot="10800000">
                            <a:off x="4146550" y="1485900"/>
                            <a:ext cx="1587500" cy="482600"/>
                          </a:xfrm>
                          <a:prstGeom prst="wedgeRectCallout">
                            <a:avLst>
                              <a:gd name="adj1" fmla="val -37116"/>
                              <a:gd name="adj2" fmla="val 12977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1143E1" w14:textId="77777777" w:rsidR="00500D24" w:rsidRDefault="00500D24" w:rsidP="00C41041">
                              <w:pPr>
                                <w:pStyle w:val="15-MainText"/>
                                <w:spacing w:before="0"/>
                                <w:ind w:right="0"/>
                              </w:pPr>
                              <w:r>
                                <w:t>All solutions are in this double shaded area.</w:t>
                              </w:r>
                            </w:p>
                          </w:txbxContent>
                        </wps:txbx>
                        <wps:bodyPr rot="0" vert="horz" wrap="square" lIns="91440" tIns="45720" rIns="91440" bIns="45720" anchor="t" anchorCtr="0" upright="1">
                          <a:noAutofit/>
                        </wps:bodyPr>
                      </wps:wsp>
                      <wps:wsp>
                        <wps:cNvPr id="46" name="Equal 46"/>
                        <wps:cNvSpPr/>
                        <wps:spPr>
                          <a:xfrm>
                            <a:off x="3737610" y="436880"/>
                            <a:ext cx="660400" cy="685800"/>
                          </a:xfrm>
                          <a:prstGeom prst="mathEqual">
                            <a:avLst/>
                          </a:prstGeom>
                          <a:solidFill>
                            <a:srgbClr val="FFFFFF"/>
                          </a:solidFill>
                          <a:ln w="28575" cmpd="sng"/>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w:pict>
              <v:group id="Group 32" o:spid="_x0000_s1068" style="position:absolute;margin-left:-7.85pt;margin-top:23.4pt;width:474.3pt;height:155pt;z-index:251785216" coordsize="6023610,19685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Ez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JBQUQ4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4ADkFkb2JlAGSAAAAAAP/bAEMAAQEBAQEB&#10;AQEBAQEBAQEBAQEBAQEBAQEBAQEBAQEBAQEBAQEBAQEBAQEBAQICAgICAgICAgICAwMDAwMDAwMD&#10;A//AAAsIArsCrAEBEQD/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EOE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">
                <v:shape id="Picture 42" o:spid="_x0000_s1069" type="#_x0000_t75" alt="A1_RET_C06L06_01" style="position:absolute;width:1508760;height:1540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U&#10;Sd3GAAAA2wAAAA8AAABkcnMvZG93bnJldi54bWxEj19rwkAQxN8Lfodjhb7Vi0GkpJ6hCK1BEPzT&#10;Cr4tuW0Sze0duaum/fQ9QejjMDu/2ZnlvWnFhTrfWFYwHiUgiEurG64UfOzfnp5B+ICssbVMCn7I&#10;Qz4fPMww0/bKW7rsQiUihH2GCuoQXCalL2sy6EfWEUfvy3YGQ5RdJXWH1wg3rUyTZCoNNhwbanS0&#10;qKk8775NfON3XWzcGqs2Pbjt6vN9edyfWKnHYf/6AiJQH/6P7+lCK5ikcNsSASD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xRJ3cYAAADbAAAADwAAAAAAAAAAAAAAAACc&#10;AgAAZHJzL2Rvd25yZXYueG1sUEsFBgAAAAAEAAQA9wAAAI8DAAAAAA==&#10;">
                  <v:imagedata r:id="rId39" o:title="A1_RET_C06L06_01"/>
                  <v:path arrowok="t"/>
                </v:shape>
                <v:shape id="Picture 43" o:spid="_x0000_s1070" type="#_x0000_t75" alt="A1_RET_C06L06_02" style="position:absolute;left:2171700;width:1565910;height:1597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4&#10;HOvDAAAA2wAAAA8AAABkcnMvZG93bnJldi54bWxEj0FrAjEUhO+F/ofwCl6KZtVSZTXKVhCEnrr2&#10;4u2xeW4Wk5d1k7rrvzeFQo/DzHzDrLeDs+JGXWg8K5hOMhDEldcN1wq+j/vxEkSIyBqtZ1JwpwDb&#10;zfPTGnPte/6iWxlrkSAcclRgYmxzKUNlyGGY+JY4eWffOYxJdrXUHfYJ7qycZdm7dNhwWjDY0s5Q&#10;dSl/nAJb21d54s9yUVxN3+OlPHwUd6VGL0OxAhFpiP/hv/ZBK3ibw++X9APk5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bgc68MAAADbAAAADwAAAAAAAAAAAAAAAACcAgAA&#10;ZHJzL2Rvd25yZXYueG1sUEsFBgAAAAAEAAQA9wAAAIwDAAAAAA==&#10;">
                  <v:imagedata r:id="rId40" o:title="A1_RET_C06L06_02"/>
                  <v:path arrowok="t"/>
                </v:shape>
                <v:shape id="Picture 44" o:spid="_x0000_s1071" type="#_x0000_t75" alt="A1_RET_C06L06_03" style="position:absolute;left:4457700;width:1565910;height:1527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v&#10;75zDAAAA2wAAAA8AAABkcnMvZG93bnJldi54bWxEj8FqwzAQRO+F/oPYQm+13OCE4Fo2xRBSaC5x&#10;0vsibWwTa2UsJXH79VWhkOMwM2+YoprtIK40+d6xgtckBUGsnem5VXA8bF7WIHxANjg4JgXf5KEq&#10;Hx8KzI278Z6uTWhFhLDPUUEXwphL6XVHFn3iRuLondxkMUQ5tdJMeItwO8hFmq6kxZ7jQocj1R3p&#10;c3OxkVI3l+Vcb392fVhk5nOv5Zf0Sj0/ze9vIALN4R7+b38YBVkGf1/iD5Dl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K/vnMMAAADbAAAADwAAAAAAAAAAAAAAAACcAgAA&#10;ZHJzL2Rvd25yZXYueG1sUEsFBgAAAAAEAAQA9wAAAIwDAAAAAA==&#10;">
                  <v:imagedata r:id="rId41" o:title="A1_RET_C06L06_03" cropright="8621f"/>
                  <v:path arrowok="t"/>
                </v:shape>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5" o:spid="_x0000_s1072" type="#_x0000_t61" style="position:absolute;left:4146550;top:1485900;width:1587500;height:48260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PpLxQAA&#10;ANsAAAAPAAAAZHJzL2Rvd25yZXYueG1sRI9Ba8JAFITvhf6H5RW81U21VYmuIoLioUWMHjw+s89s&#10;aPZtyK4m9dd3C0KPw8x8w8wWna3EjRpfOlbw1k9AEOdOl1woOB7WrxMQPiBrrByTgh/ysJg/P80w&#10;1a7lPd2yUIgIYZ+iAhNCnUrpc0MWfd/VxNG7uMZiiLIppG6wjXBbyUGSjKTFkuOCwZpWhvLv7GoV&#10;jO3GyOHX7r6q2839tDP+nK0/leq9dMspiEBd+A8/2lut4P0D/r7EH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Y+kvFAAAA2wAAAA8AAAAAAAAAAAAAAAAAlwIAAGRycy9k&#10;b3ducmV2LnhtbFBLBQYAAAAABAAEAPUAAACJAwAAAAA=&#10;" adj="2783,38830" filled="f" strokeweight=".5pt">
                  <v:textbox>
                    <w:txbxContent>
                      <w:p w14:paraId="591143E1" w14:textId="77777777" w:rsidR="00500D24" w:rsidRDefault="00500D24" w:rsidP="00C41041">
                        <w:pPr>
                          <w:pStyle w:val="15-MainText"/>
                          <w:spacing w:before="0"/>
                          <w:ind w:right="0"/>
                        </w:pPr>
                        <w:r>
                          <w:t>All solutions are in this double shaded area.</w:t>
                        </w:r>
                      </w:p>
                    </w:txbxContent>
                  </v:textbox>
                </v:shape>
                <v:shape id="Equal 46" o:spid="_x0000_s1073" style="position:absolute;left:3737610;top:436880;width:660400;height:685800;visibility:visible;mso-wrap-style:square;v-text-anchor:top" coordsize="660400,685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0GwQAA&#10;ANsAAAAPAAAAZHJzL2Rvd25yZXYueG1sRI9Pi8IwFMTvC36H8IS9ran/ilSjiCJ4E3Xd86N5tsXm&#10;pTRR02+/EQSPw8z8hlmsgqnFg1pXWVYwHCQgiHOrKy4U/J53PzMQziNrrC2Tgo4crJa9rwVm2j75&#10;SI+TL0SEsMtQQel9k0np8pIMuoFtiKN3ta1BH2VbSN3iM8JNLUdJkkqDFceFEhvalJTfTnejINXp&#10;eHu5zKZ/B1cdwzjpzmHfKfXdD+s5CE/Bf8Lv9l4rmKTw+h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r/9BsEAAADbAAAADwAAAAAAAAAAAAAAAACXAgAAZHJzL2Rvd25y&#10;ZXYueG1sUEsFBgAAAAAEAAQA9QAAAIUDAAAAAA==&#10;" path="m87536,141275l572864,141275,572864,302575,87536,302575,87536,141275xm87536,383225l572864,383225,572864,544525,87536,544525,87536,383225xe" strokecolor="#4579b8 [3044]" strokeweight="2.25pt">
                  <v:shadow on="t" opacity="22937f" mv:blur="40000f" origin=",.5" offset="0,23000emu"/>
                  <v:path arrowok="t" o:connecttype="custom" o:connectlocs="87536,141275;572864,141275;572864,302575;87536,302575;87536,141275;87536,383225;572864,383225;572864,544525;87536,544525;87536,383225" o:connectangles="0,0,0,0,0,0,0,0,0,0"/>
                </v:shape>
                <w10:wrap type="through"/>
              </v:group>
            </w:pict>
          </mc:Fallback>
        </mc:AlternateContent>
      </w:r>
      <w:r w:rsidR="00C41041">
        <w:rPr>
          <w:noProof/>
        </w:rPr>
        <mc:AlternateContent>
          <mc:Choice Requires="wps">
            <w:drawing>
              <wp:anchor distT="0" distB="0" distL="114300" distR="114300" simplePos="0" relativeHeight="251784192" behindDoc="0" locked="0" layoutInCell="1" allowOverlap="1" wp14:anchorId="4FCD1772" wp14:editId="76D64E73">
                <wp:simplePos x="0" y="0"/>
                <wp:positionH relativeFrom="column">
                  <wp:posOffset>1320800</wp:posOffset>
                </wp:positionH>
                <wp:positionV relativeFrom="paragraph">
                  <wp:posOffset>790575</wp:posOffset>
                </wp:positionV>
                <wp:extent cx="775970" cy="641985"/>
                <wp:effectExtent l="0" t="0" r="0" b="18415"/>
                <wp:wrapThrough wrapText="bothSides">
                  <wp:wrapPolygon edited="0">
                    <wp:start x="7070" y="1709"/>
                    <wp:lineTo x="2828" y="10255"/>
                    <wp:lineTo x="2828" y="16237"/>
                    <wp:lineTo x="6363" y="16237"/>
                    <wp:lineTo x="7777" y="21365"/>
                    <wp:lineTo x="14141" y="21365"/>
                    <wp:lineTo x="16969" y="20510"/>
                    <wp:lineTo x="15555" y="16237"/>
                    <wp:lineTo x="20504" y="16237"/>
                    <wp:lineTo x="20504" y="9401"/>
                    <wp:lineTo x="14848" y="1709"/>
                    <wp:lineTo x="7070" y="1709"/>
                  </wp:wrapPolygon>
                </wp:wrapThrough>
                <wp:docPr id="191" name="Plus 191"/>
                <wp:cNvGraphicFramePr/>
                <a:graphic xmlns:a="http://schemas.openxmlformats.org/drawingml/2006/main">
                  <a:graphicData uri="http://schemas.microsoft.com/office/word/2010/wordprocessingShape">
                    <wps:wsp>
                      <wps:cNvSpPr/>
                      <wps:spPr>
                        <a:xfrm>
                          <a:off x="0" y="0"/>
                          <a:ext cx="775970" cy="641985"/>
                        </a:xfrm>
                        <a:prstGeom prst="mathPlus">
                          <a:avLst/>
                        </a:prstGeom>
                        <a:solidFill>
                          <a:srgbClr val="FFFFFF"/>
                        </a:solidFill>
                        <a:ln w="28575" cmpd="sng"/>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Plus 191" o:spid="_x0000_s1026" style="position:absolute;margin-left:104pt;margin-top:62.25pt;width:61.1pt;height:50.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5970,641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" path="m102855,245495l312488,245495,312488,85095,463482,85095,463482,245495,673115,245495,673115,396490,463482,396490,463482,556890,312488,556890,312488,396490,102855,396490,102855,245495xe" strokecolor="#4579b8 [3044]" strokeweight="2.25pt">
                <v:shadow on="t" opacity="22937f" mv:blur="40000f" origin=",.5" offset="0,23000emu"/>
                <v:path arrowok="t" o:connecttype="custom" o:connectlocs="102855,245495;312488,245495;312488,85095;463482,85095;463482,245495;673115,245495;673115,396490;463482,396490;463482,556890;312488,556890;312488,396490;102855,396490;102855,245495" o:connectangles="0,0,0,0,0,0,0,0,0,0,0,0,0"/>
                <w10:wrap type="through"/>
              </v:shape>
            </w:pict>
          </mc:Fallback>
        </mc:AlternateContent>
      </w:r>
      <w:r w:rsidR="00C41041">
        <w:rPr>
          <w:rFonts w:ascii="Arial" w:hAnsi="Arial"/>
          <w:b/>
          <w:noProof/>
        </w:rPr>
        <mc:AlternateContent>
          <mc:Choice Requires="wps">
            <w:drawing>
              <wp:anchor distT="0" distB="0" distL="114300" distR="114300" simplePos="0" relativeHeight="251789312" behindDoc="0" locked="0" layoutInCell="1" allowOverlap="1" wp14:anchorId="0C6B59B8" wp14:editId="3BBF1503">
                <wp:simplePos x="0" y="0"/>
                <wp:positionH relativeFrom="column">
                  <wp:posOffset>1995170</wp:posOffset>
                </wp:positionH>
                <wp:positionV relativeFrom="paragraph">
                  <wp:posOffset>43180</wp:posOffset>
                </wp:positionV>
                <wp:extent cx="1257300" cy="3429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1A751" w14:textId="77777777" w:rsidR="00500D24" w:rsidRPr="002B122E" w:rsidRDefault="00500D24" w:rsidP="00C41041">
                            <w:pPr>
                              <w:rPr>
                                <w:b/>
                                <w:sz w:val="22"/>
                              </w:rPr>
                            </w:pPr>
                            <m:oMathPara>
                              <m:oMath>
                                <m:r>
                                  <m:rPr>
                                    <m:sty m:val="bi"/>
                                  </m:rPr>
                                  <w:rPr>
                                    <w:rFonts w:ascii="Cambria Math" w:hAnsi="Cambria Math"/>
                                    <w:sz w:val="22"/>
                                  </w:rPr>
                                  <m:t>y&gt;-x-6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74" type="#_x0000_t202" style="position:absolute;margin-left:157.1pt;margin-top:3.4pt;width:99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S9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" filled="f" stroked="f">
                <v:textbox>
                  <w:txbxContent>
                    <w:p w14:paraId="24A1A751" w14:textId="77777777" w:rsidR="00500D24" w:rsidRPr="002B122E" w:rsidRDefault="00500D24" w:rsidP="00C41041">
                      <w:pPr>
                        <w:rPr>
                          <w:b/>
                          <w:sz w:val="22"/>
                        </w:rPr>
                      </w:pPr>
                      <m:oMathPara>
                        <m:oMath>
                          <m:r>
                            <m:rPr>
                              <m:sty m:val="bi"/>
                            </m:rPr>
                            <w:rPr>
                              <w:rFonts w:ascii="Cambria Math" w:hAnsi="Cambria Math"/>
                              <w:sz w:val="22"/>
                            </w:rPr>
                            <m:t>y&gt;-x-6</m:t>
                          </m:r>
                        </m:oMath>
                      </m:oMathPara>
                    </w:p>
                  </w:txbxContent>
                </v:textbox>
                <w10:wrap type="square"/>
              </v:shape>
            </w:pict>
          </mc:Fallback>
        </mc:AlternateContent>
      </w:r>
      <w:r w:rsidR="00C41041">
        <w:rPr>
          <w:rFonts w:ascii="Arial" w:hAnsi="Arial"/>
          <w:b/>
          <w:noProof/>
        </w:rPr>
        <mc:AlternateContent>
          <mc:Choice Requires="wps">
            <w:drawing>
              <wp:anchor distT="0" distB="0" distL="114300" distR="114300" simplePos="0" relativeHeight="251787264" behindDoc="0" locked="0" layoutInCell="1" allowOverlap="1" wp14:anchorId="513F40A6" wp14:editId="382F32AA">
                <wp:simplePos x="0" y="0"/>
                <wp:positionH relativeFrom="column">
                  <wp:posOffset>-49530</wp:posOffset>
                </wp:positionH>
                <wp:positionV relativeFrom="paragraph">
                  <wp:posOffset>93980</wp:posOffset>
                </wp:positionV>
                <wp:extent cx="1257300" cy="342900"/>
                <wp:effectExtent l="0" t="0" r="0" b="12700"/>
                <wp:wrapTight wrapText="bothSides">
                  <wp:wrapPolygon edited="0">
                    <wp:start x="436" y="0"/>
                    <wp:lineTo x="436" y="20800"/>
                    <wp:lineTo x="20509" y="20800"/>
                    <wp:lineTo x="20509" y="0"/>
                    <wp:lineTo x="436" y="0"/>
                  </wp:wrapPolygon>
                </wp:wrapTight>
                <wp:docPr id="39" name="Text Box 39"/>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29DDB" w14:textId="77777777" w:rsidR="00500D24" w:rsidRPr="002B122E" w:rsidRDefault="00500D24" w:rsidP="00C41041">
                            <w:pPr>
                              <w:rPr>
                                <w:b/>
                                <w:sz w:val="22"/>
                              </w:rPr>
                            </w:pPr>
                            <m:oMathPara>
                              <m:oMath>
                                <m:r>
                                  <m:rPr>
                                    <m:sty m:val="bi"/>
                                  </m:rPr>
                                  <w:rPr>
                                    <w:rFonts w:ascii="Cambria Math" w:hAnsi="Cambria Math"/>
                                    <w:sz w:val="22"/>
                                  </w:rPr>
                                  <m:t>y≤2</m:t>
                                </m:r>
                                <m:r>
                                  <m:rPr>
                                    <m:sty m:val="bi"/>
                                  </m:rPr>
                                  <w:rPr>
                                    <w:rFonts w:ascii="Cambria Math" w:hAnsi="Cambria Math"/>
                                    <w:sz w:val="22"/>
                                  </w:rPr>
                                  <m:t>x+3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75" type="#_x0000_t202" style="position:absolute;margin-left:-3.85pt;margin-top:7.4pt;width:99pt;height:2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iSbt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" filled="f" stroked="f">
                <v:textbox>
                  <w:txbxContent>
                    <w:p w14:paraId="68529DDB" w14:textId="77777777" w:rsidR="00500D24" w:rsidRPr="002B122E" w:rsidRDefault="00500D24" w:rsidP="00C41041">
                      <w:pPr>
                        <w:rPr>
                          <w:b/>
                          <w:sz w:val="22"/>
                        </w:rPr>
                      </w:pPr>
                      <m:oMathPara>
                        <m:oMath>
                          <m:r>
                            <m:rPr>
                              <m:sty m:val="bi"/>
                            </m:rPr>
                            <w:rPr>
                              <w:rFonts w:ascii="Cambria Math" w:hAnsi="Cambria Math"/>
                              <w:sz w:val="22"/>
                            </w:rPr>
                            <m:t>y≤2</m:t>
                          </m:r>
                          <m:r>
                            <m:rPr>
                              <m:sty m:val="bi"/>
                            </m:rPr>
                            <w:rPr>
                              <w:rFonts w:ascii="Cambria Math" w:hAnsi="Cambria Math"/>
                              <w:sz w:val="22"/>
                            </w:rPr>
                            <m:t>x+3</m:t>
                          </m:r>
                        </m:oMath>
                      </m:oMathPara>
                    </w:p>
                  </w:txbxContent>
                </v:textbox>
                <w10:wrap type="tight"/>
              </v:shape>
            </w:pict>
          </mc:Fallback>
        </mc:AlternateContent>
      </w:r>
    </w:p>
    <w:p w14:paraId="72662142" w14:textId="77777777" w:rsidR="00C41041" w:rsidRPr="00C41041" w:rsidRDefault="00C41041" w:rsidP="00C41041">
      <w:pPr>
        <w:rPr>
          <w:sz w:val="32"/>
          <w:szCs w:val="32"/>
        </w:rPr>
      </w:pPr>
    </w:p>
    <w:p w14:paraId="2F235077" w14:textId="77777777" w:rsidR="00C41041" w:rsidRDefault="00C41041" w:rsidP="00C41041">
      <w:pPr>
        <w:rPr>
          <w:b/>
          <w:sz w:val="32"/>
          <w:szCs w:val="32"/>
        </w:rPr>
        <w:sectPr w:rsidR="00C41041" w:rsidSect="004A2182">
          <w:footerReference w:type="even" r:id="rId42"/>
          <w:footerReference w:type="default" r:id="rId43"/>
          <w:type w:val="continuous"/>
          <w:pgSz w:w="12240" w:h="15840"/>
          <w:pgMar w:top="1440" w:right="810" w:bottom="1440" w:left="1800" w:header="720" w:footer="720" w:gutter="0"/>
          <w:cols w:space="720"/>
          <w:docGrid w:linePitch="360"/>
        </w:sectPr>
      </w:pPr>
    </w:p>
    <w:p w14:paraId="511B7D2D" w14:textId="6D1C2C06" w:rsidR="00C41041" w:rsidRDefault="00C41041" w:rsidP="00C41041">
      <w:pPr>
        <w:rPr>
          <w:b/>
          <w:sz w:val="32"/>
          <w:szCs w:val="32"/>
        </w:rPr>
      </w:pPr>
      <w:r w:rsidRPr="00C41041">
        <w:rPr>
          <w:b/>
          <w:sz w:val="32"/>
          <w:szCs w:val="32"/>
        </w:rPr>
        <w:t>Identify 2 ordered pairs that are in the solution set:</w:t>
      </w:r>
    </w:p>
    <w:p w14:paraId="269E15F2" w14:textId="186B762E" w:rsidR="00C41041" w:rsidRPr="00C41041" w:rsidRDefault="00C41041" w:rsidP="00C41041">
      <w:pPr>
        <w:rPr>
          <w:b/>
          <w:sz w:val="32"/>
          <w:szCs w:val="32"/>
        </w:rPr>
      </w:pPr>
      <w:r>
        <w:rPr>
          <w:b/>
          <w:sz w:val="32"/>
          <w:szCs w:val="32"/>
        </w:rPr>
        <w:t>Identify 2 ordered pairs that are not in the solution set:</w:t>
      </w:r>
    </w:p>
    <w:p w14:paraId="462A1C08" w14:textId="77777777" w:rsidR="00C41041" w:rsidRDefault="00C41041" w:rsidP="00C41041">
      <w:pPr>
        <w:rPr>
          <w:sz w:val="32"/>
          <w:szCs w:val="32"/>
        </w:rPr>
        <w:sectPr w:rsidR="00C41041" w:rsidSect="00C41041">
          <w:type w:val="continuous"/>
          <w:pgSz w:w="12240" w:h="15840"/>
          <w:pgMar w:top="1440" w:right="1800" w:bottom="1440" w:left="1800" w:header="720" w:footer="720" w:gutter="0"/>
          <w:cols w:num="2" w:space="720"/>
          <w:docGrid w:linePitch="360"/>
        </w:sectPr>
      </w:pPr>
    </w:p>
    <w:p w14:paraId="53CB28D5" w14:textId="77777777" w:rsidR="00C41041" w:rsidRDefault="00C41041" w:rsidP="00C41041">
      <w:pPr>
        <w:rPr>
          <w:rFonts w:ascii="Arial" w:hAnsi="Arial"/>
        </w:rPr>
      </w:pPr>
    </w:p>
    <w:p w14:paraId="33EA6739" w14:textId="75E7B438" w:rsidR="00C41041" w:rsidRDefault="00C41041" w:rsidP="00C41041">
      <w:pPr>
        <w:rPr>
          <w:rFonts w:ascii="Arial" w:hAnsi="Arial"/>
        </w:rPr>
      </w:pPr>
      <w:r>
        <w:rPr>
          <w:rFonts w:ascii="Arial" w:hAnsi="Arial"/>
        </w:rPr>
        <w:t xml:space="preserve">A system of equations with parallel lines </w:t>
      </w:r>
      <w:r w:rsidR="00AC2F78">
        <w:rPr>
          <w:rFonts w:ascii="Arial" w:hAnsi="Arial"/>
          <w:u w:val="single"/>
        </w:rPr>
        <w:t>______________________</w:t>
      </w:r>
      <w:r w:rsidRPr="00292DC1">
        <w:rPr>
          <w:rFonts w:ascii="Arial" w:hAnsi="Arial"/>
          <w:u w:val="single"/>
        </w:rPr>
        <w:t>.</w:t>
      </w:r>
    </w:p>
    <w:p w14:paraId="4286B925" w14:textId="77777777" w:rsidR="00C41041" w:rsidRDefault="00C41041" w:rsidP="00C41041">
      <w:pPr>
        <w:rPr>
          <w:rFonts w:ascii="Arial" w:hAnsi="Arial"/>
        </w:rPr>
      </w:pPr>
      <w:r>
        <w:rPr>
          <w:rFonts w:ascii="Arial" w:hAnsi="Arial"/>
        </w:rPr>
        <w:t>Parallel lines in a system of inequalities are different. In order to determine the solution set, you have to graph and inspect the shaded regions.</w:t>
      </w:r>
    </w:p>
    <w:p w14:paraId="394E513E" w14:textId="77777777" w:rsidR="00500D24" w:rsidRDefault="00500D24" w:rsidP="00C41041">
      <w:pPr>
        <w:rPr>
          <w:rFonts w:ascii="Arial" w:hAnsi="Arial"/>
        </w:rPr>
      </w:pPr>
    </w:p>
    <w:p w14:paraId="510FDBD6" w14:textId="4706C8A2" w:rsidR="00C41041" w:rsidRPr="00C41041" w:rsidRDefault="00C41041" w:rsidP="00C41041">
      <w:pPr>
        <w:rPr>
          <w:sz w:val="32"/>
          <w:szCs w:val="32"/>
        </w:rPr>
      </w:pPr>
      <w:r>
        <w:rPr>
          <w:noProof/>
        </w:rPr>
        <w:drawing>
          <wp:anchor distT="0" distB="0" distL="114300" distR="114300" simplePos="0" relativeHeight="251791360" behindDoc="0" locked="0" layoutInCell="1" allowOverlap="1" wp14:anchorId="621E307C" wp14:editId="3F01F8EA">
            <wp:simplePos x="0" y="0"/>
            <wp:positionH relativeFrom="column">
              <wp:posOffset>29210</wp:posOffset>
            </wp:positionH>
            <wp:positionV relativeFrom="paragraph">
              <wp:posOffset>436245</wp:posOffset>
            </wp:positionV>
            <wp:extent cx="5595620" cy="2286000"/>
            <wp:effectExtent l="0" t="0" r="0" b="0"/>
            <wp:wrapTight wrapText="bothSides">
              <wp:wrapPolygon edited="0">
                <wp:start x="0" y="0"/>
                <wp:lineTo x="0" y="21360"/>
                <wp:lineTo x="21473" y="21360"/>
                <wp:lineTo x="21473" y="0"/>
                <wp:lineTo x="0" y="0"/>
              </wp:wrapPolygon>
            </wp:wrapTight>
            <wp:docPr id="209" name="Picture 209" descr="A1_RET_C06L06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1_RET_C06L06_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56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position w:val="-28"/>
        </w:rPr>
        <w:t xml:space="preserve">       </w:t>
      </w:r>
      <w:r>
        <w:rPr>
          <w:noProof/>
          <w:position w:val="-28"/>
        </w:rPr>
        <w:drawing>
          <wp:inline distT="0" distB="0" distL="0" distR="0" wp14:anchorId="1DB9DD64" wp14:editId="06535C40">
            <wp:extent cx="736600" cy="419100"/>
            <wp:effectExtent l="0" t="0" r="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600" cy="419100"/>
                    </a:xfrm>
                    <a:prstGeom prst="rect">
                      <a:avLst/>
                    </a:prstGeom>
                    <a:noFill/>
                    <a:ln>
                      <a:noFill/>
                    </a:ln>
                  </pic:spPr>
                </pic:pic>
              </a:graphicData>
            </a:graphic>
          </wp:inline>
        </w:drawing>
      </w:r>
      <w:r>
        <w:tab/>
      </w:r>
      <w:r>
        <w:tab/>
        <w:t xml:space="preserve">        </w:t>
      </w:r>
      <w:r>
        <w:rPr>
          <w:noProof/>
          <w:position w:val="-28"/>
        </w:rPr>
        <w:drawing>
          <wp:inline distT="0" distB="0" distL="0" distR="0" wp14:anchorId="7E6EF8A7" wp14:editId="2B276D37">
            <wp:extent cx="812800" cy="419100"/>
            <wp:effectExtent l="0" t="0" r="0"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2800" cy="419100"/>
                    </a:xfrm>
                    <a:prstGeom prst="rect">
                      <a:avLst/>
                    </a:prstGeom>
                    <a:noFill/>
                    <a:ln>
                      <a:noFill/>
                    </a:ln>
                  </pic:spPr>
                </pic:pic>
              </a:graphicData>
            </a:graphic>
          </wp:inline>
        </w:drawing>
      </w:r>
      <w:r>
        <w:tab/>
      </w:r>
      <w:r>
        <w:tab/>
        <w:t xml:space="preserve">             </w:t>
      </w:r>
      <w:r>
        <w:rPr>
          <w:noProof/>
          <w:position w:val="-28"/>
        </w:rPr>
        <w:drawing>
          <wp:inline distT="0" distB="0" distL="0" distR="0" wp14:anchorId="024608C5" wp14:editId="6FBC6FE2">
            <wp:extent cx="889000" cy="419100"/>
            <wp:effectExtent l="0" t="0" r="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000" cy="419100"/>
                    </a:xfrm>
                    <a:prstGeom prst="rect">
                      <a:avLst/>
                    </a:prstGeom>
                    <a:noFill/>
                    <a:ln>
                      <a:noFill/>
                    </a:ln>
                  </pic:spPr>
                </pic:pic>
              </a:graphicData>
            </a:graphic>
          </wp:inline>
        </w:drawing>
      </w:r>
      <w:r>
        <w:tab/>
      </w:r>
    </w:p>
    <w:p w14:paraId="784C3DC6" w14:textId="711F51DE" w:rsidR="00E95323" w:rsidRPr="00084E04" w:rsidRDefault="00E95323" w:rsidP="00E95323">
      <w:r>
        <w:rPr>
          <w:b/>
          <w:sz w:val="32"/>
          <w:szCs w:val="32"/>
        </w:rPr>
        <w:lastRenderedPageBreak/>
        <w:tab/>
        <w:t>You Try:</w:t>
      </w:r>
      <w:r>
        <w:rPr>
          <w:b/>
          <w:sz w:val="32"/>
          <w:szCs w:val="32"/>
        </w:rPr>
        <w:tab/>
      </w:r>
      <w:r>
        <w:rPr>
          <w:rFonts w:ascii="Arial" w:eastAsia="Arial,Times New Roman" w:hAnsi="Arial" w:cs="Arial"/>
          <w:b/>
          <w:bCs/>
          <w:noProof/>
          <w:sz w:val="28"/>
          <w:szCs w:val="28"/>
        </w:rPr>
        <mc:AlternateContent>
          <mc:Choice Requires="wpg">
            <w:drawing>
              <wp:anchor distT="0" distB="0" distL="114300" distR="114300" simplePos="0" relativeHeight="251798528" behindDoc="0" locked="0" layoutInCell="1" allowOverlap="1" wp14:anchorId="6EFBD6D2" wp14:editId="4E6D34D8">
                <wp:simplePos x="0" y="0"/>
                <wp:positionH relativeFrom="column">
                  <wp:posOffset>-1143000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37" name="Group 3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38" name="Straight Connector 3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47" name="Cloud Callout 4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D3D6B5A" w14:textId="77777777" w:rsidR="00500D24" w:rsidRPr="00954860" w:rsidRDefault="00500D24" w:rsidP="00E9532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 o:spid="_x0000_s1076" style="position:absolute;margin-left:-89.95pt;margin-top:-62.95pt;width:117pt;height:694.9pt;z-index:25179852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">
                <v:line id="Straight Connector 38" o:spid="_x0000_s107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F9EcAAAADbAAAADwAAAGRycy9kb3ducmV2LnhtbERPW2vCMBR+H/gfwhnsbU3nYIzaKCI6&#10;CsJgKuLjoTm2weakNFkv/948CD5+fPd8NdpG9NR541jBR5KCIC6dNlwpOB13798gfEDW2DgmBRN5&#10;WC1nLzlm2g38R/0hVCKGsM9QQR1Cm0npy5os+sS1xJG7us5iiLCrpO5wiOG2kfM0/ZIWDceGGlva&#10;1FTeDv9WwZav2wv+mF1r0nE9FOdpT7+TUm+v43oBItAYnuKHu9AKPuPY+CX+ALm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0hfRHAAAAA2wAAAA8AAAAAAAAAAAAAAAAA&#10;oQIAAGRycy9kb3ducmV2LnhtbFBLBQYAAAAABAAEAPkAAACOAwAAAAA=&#10;" strokecolor="black [3200]" strokeweight="2pt">
                  <v:shadow on="t" opacity="24903f" mv:blur="40000f" origin=",.5" offset="0,20000emu"/>
                </v:line>
                <v:shape id="Cloud Callout 47" o:spid="_x0000_s107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pdJxAAA&#10;ANsAAAAPAAAAZHJzL2Rvd25yZXYueG1sRI9Lb8IwEITvSP0P1lbiVpwiKJBiEE+pFyQeoeeVvU3S&#10;xusoNhD+fV2pEsfRzHyjmc5bW4krNb50rOC1l4Ag1s6UnCvITtuXMQgfkA1WjknBnTzMZ0+dKabG&#10;3fhA12PIRYSwT1FBEUKdSul1QRZ9z9XE0ftyjcUQZZNL0+Atwm0l+0nyJi2WHBcKrGlVkP45XqyC&#10;9bLd2nOW7Tab4RDd8lvvJ59aqe5zu3gHEagNj/B/+8MoGIzg70v8A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8aXScQAAADb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3D3D6B5A" w14:textId="77777777" w:rsidR="00500D24" w:rsidRPr="00954860" w:rsidRDefault="00500D24" w:rsidP="00E9532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1FEACC38" w14:textId="77777777" w:rsidR="00E95323" w:rsidRDefault="00E95323" w:rsidP="00E95323">
      <w:pPr>
        <w:pStyle w:val="ListParagraph"/>
        <w:numPr>
          <w:ilvl w:val="0"/>
          <w:numId w:val="2"/>
        </w:numPr>
        <w:rPr>
          <w:rFonts w:ascii="Cambria Math" w:hAnsi="Cambria Math"/>
          <w:oMath/>
        </w:rPr>
        <w:sectPr w:rsidR="00E95323" w:rsidSect="00E95323">
          <w:type w:val="continuous"/>
          <w:pgSz w:w="12240" w:h="15840"/>
          <w:pgMar w:top="1440" w:right="1800" w:bottom="1440" w:left="1800" w:header="720" w:footer="720" w:gutter="0"/>
          <w:cols w:space="720"/>
          <w:docGrid w:linePitch="360"/>
        </w:sectPr>
      </w:pPr>
    </w:p>
    <w:p w14:paraId="0DA93A6B" w14:textId="77777777" w:rsidR="00E95323" w:rsidRDefault="00E95323" w:rsidP="00E95323">
      <w:pPr>
        <w:rPr>
          <w:rFonts w:ascii="Arial" w:hAnsi="Arial"/>
          <w:b/>
        </w:rPr>
      </w:pPr>
    </w:p>
    <w:p w14:paraId="3032C595" w14:textId="77777777" w:rsidR="00E95323" w:rsidRDefault="00E95323" w:rsidP="00E95323">
      <w:pPr>
        <w:rPr>
          <w:rFonts w:ascii="Arial" w:hAnsi="Arial"/>
        </w:rPr>
      </w:pPr>
      <w:r>
        <w:rPr>
          <w:rFonts w:ascii="Arial" w:hAnsi="Arial"/>
        </w:rPr>
        <w:t>For each system below, give two ordered pairs that are solutions and two that are not solutions.</w:t>
      </w:r>
    </w:p>
    <w:p w14:paraId="26D2AD23" w14:textId="77777777" w:rsidR="00E95323" w:rsidRDefault="00E95323" w:rsidP="00E95323">
      <w:pPr>
        <w:rPr>
          <w:rFonts w:ascii="Arial" w:hAnsi="Arial"/>
        </w:rPr>
      </w:pPr>
    </w:p>
    <w:p w14:paraId="7B48E08B" w14:textId="77777777" w:rsidR="00E95323" w:rsidRDefault="00E95323" w:rsidP="00E95323">
      <w:pPr>
        <w:rPr>
          <w:rFonts w:ascii="Arial" w:hAnsi="Arial"/>
        </w:rPr>
      </w:pPr>
      <w:r>
        <w:rPr>
          <w:rFonts w:ascii="Arial" w:hAnsi="Arial"/>
          <w:noProof/>
        </w:rPr>
        <w:drawing>
          <wp:inline distT="0" distB="0" distL="0" distR="0" wp14:anchorId="4E91145D" wp14:editId="2EC72215">
            <wp:extent cx="5486400" cy="150111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501110"/>
                    </a:xfrm>
                    <a:prstGeom prst="rect">
                      <a:avLst/>
                    </a:prstGeom>
                    <a:noFill/>
                    <a:ln>
                      <a:noFill/>
                    </a:ln>
                  </pic:spPr>
                </pic:pic>
              </a:graphicData>
            </a:graphic>
          </wp:inline>
        </w:drawing>
      </w:r>
    </w:p>
    <w:p w14:paraId="0F931B0C" w14:textId="77777777" w:rsidR="00D353AB" w:rsidRDefault="00D353AB" w:rsidP="00D353AB">
      <w:pPr>
        <w:rPr>
          <w:sz w:val="32"/>
          <w:szCs w:val="32"/>
        </w:rPr>
      </w:pPr>
      <w:r w:rsidRPr="00E95323">
        <w:rPr>
          <w:rFonts w:ascii="Arial" w:eastAsia="Times New Roman" w:hAnsi="Arial" w:cs="Arial"/>
          <w:noProof/>
        </w:rPr>
        <mc:AlternateContent>
          <mc:Choice Requires="wpg">
            <w:drawing>
              <wp:anchor distT="0" distB="0" distL="114300" distR="114300" simplePos="0" relativeHeight="251800576" behindDoc="0" locked="0" layoutInCell="1" allowOverlap="1" wp14:anchorId="3925A3C9" wp14:editId="4467E2B0">
                <wp:simplePos x="0" y="0"/>
                <wp:positionH relativeFrom="margin">
                  <wp:posOffset>347980</wp:posOffset>
                </wp:positionH>
                <wp:positionV relativeFrom="margin">
                  <wp:posOffset>2628900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48" name="Group 4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49" name="Up Ribbon 4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373ABC" w14:textId="0E64FFF4" w:rsidR="00500D24" w:rsidRDefault="00500D24" w:rsidP="00E95323">
                              <w:pPr>
                                <w:jc w:val="center"/>
                              </w:pPr>
                              <w:r>
                                <w:t>Begin 2-2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8" o:spid="_x0000_s1079" style="position:absolute;margin-left:27.4pt;margin-top:207pt;width:3in;height:36pt;z-index:251800576;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">
                <v:shape id="Up Ribbon 49" o:spid="_x0000_s108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Vl7QwwAA&#10;ANsAAAAPAAAAZHJzL2Rvd25yZXYueG1sRI/dasJAFITvC32H5RR6Vzf+UqOriGARBcHUBzhkj9lg&#10;9mzIrkl8e1co9HKY+WaY5bq3lWip8aVjBcNBAoI4d7rkQsHld/f1DcIHZI2VY1LwIA/r1fvbElPt&#10;Oj5Tm4VCxBL2KSowIdSplD43ZNEPXE0cvatrLIYom0LqBrtYbis5SpKZtFhyXDBY09ZQfsvuVsHE&#10;TLNTtRl3j8mhvV/2P2F4OGqlPj/6zQJEoD78h//ovY7cHF5f4g+Q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Vl7QwwAAANsAAAAPAAAAAAAAAAAAAAAAAJcCAABkcnMvZG93&#10;bnJldi54bWxQSwUGAAAAAAQABAD1AAAAhwMAAAAA&#10;" adj=",18000" fillcolor="#d8d8d8 [2732]" strokecolor="#4579b8 [3044]">
                  <v:shadow on="t" opacity="22937f" mv:blur="40000f" origin=",.5" offset="0,23000emu"/>
                </v:shape>
                <v:shape id="Text Box 50" o:spid="_x0000_s108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TkwAAA&#10;ANsAAAAPAAAAZHJzL2Rvd25yZXYueG1sRE/dasIwFL4X9g7hDHYja+pgOqpRRBBKmRf+PMCxOW2K&#10;zUlpYu3efrkQvPz4/leb0bZioN43jhXMkhQEcel0w7WCy3n/+QPCB2SNrWNS8EceNuu3yQoz7R58&#10;pOEUahFD2GeowITQZVL60pBFn7iOOHKV6y2GCPta6h4fMdy28itN59Jiw7HBYEc7Q+XtdLcKpqZL&#10;D79Vft3reWluhceFHQqlPt7H7RJEoDG8xE93rhV8x/XxS/w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hTkwAAAANsAAAAPAAAAAAAAAAAAAAAAAJcCAABkcnMvZG93bnJl&#10;di54bWxQSwUGAAAAAAQABAD1AAAAhAMAAAAA&#10;" filled="f" stroked="f">
                  <v:textbox>
                    <w:txbxContent>
                      <w:p w14:paraId="75373ABC" w14:textId="0E64FFF4" w:rsidR="00500D24" w:rsidRDefault="00500D24" w:rsidP="00E95323">
                        <w:pPr>
                          <w:jc w:val="center"/>
                        </w:pPr>
                        <w:r>
                          <w:t>Begin 2-2 Video 2</w:t>
                        </w:r>
                      </w:p>
                    </w:txbxContent>
                  </v:textbox>
                </v:shape>
                <w10:wrap type="tight" anchorx="margin" anchory="margin"/>
              </v:group>
            </w:pict>
          </mc:Fallback>
        </mc:AlternateContent>
      </w:r>
    </w:p>
    <w:p w14:paraId="100DC12D" w14:textId="77777777" w:rsidR="00D353AB" w:rsidRDefault="00D353AB" w:rsidP="00D353AB">
      <w:pPr>
        <w:rPr>
          <w:sz w:val="32"/>
          <w:szCs w:val="32"/>
        </w:rPr>
      </w:pPr>
    </w:p>
    <w:p w14:paraId="7AB89F74" w14:textId="77777777" w:rsidR="00D353AB" w:rsidRDefault="00D353AB" w:rsidP="00D353AB">
      <w:pPr>
        <w:rPr>
          <w:sz w:val="32"/>
          <w:szCs w:val="32"/>
        </w:rPr>
      </w:pPr>
    </w:p>
    <w:p w14:paraId="17CA299E" w14:textId="77777777" w:rsidR="00D353AB" w:rsidRDefault="00D353AB" w:rsidP="00D353AB">
      <w:pPr>
        <w:rPr>
          <w:sz w:val="32"/>
          <w:szCs w:val="32"/>
        </w:rPr>
      </w:pPr>
    </w:p>
    <w:p w14:paraId="349536B1" w14:textId="63736ABC" w:rsidR="00E95323" w:rsidRPr="00D353AB" w:rsidRDefault="00D353AB" w:rsidP="00D353AB">
      <w:pPr>
        <w:rPr>
          <w:rFonts w:ascii="Arial" w:hAnsi="Arial" w:cs="Arial"/>
        </w:rPr>
      </w:pPr>
      <w:r w:rsidRPr="00D353AB">
        <w:rPr>
          <w:rFonts w:ascii="Arial" w:hAnsi="Arial" w:cs="Arial"/>
        </w:rPr>
        <w:t>S</w:t>
      </w:r>
      <w:r w:rsidR="00E95323" w:rsidRPr="00D353AB">
        <w:rPr>
          <w:rFonts w:ascii="Arial" w:hAnsi="Arial" w:cs="Arial"/>
        </w:rPr>
        <w:t xml:space="preserve">ystems of inequalities can </w:t>
      </w:r>
      <w:r w:rsidR="00E95323" w:rsidRPr="00D353AB">
        <w:rPr>
          <w:rFonts w:ascii="Arial" w:eastAsia="Times New Roman" w:hAnsi="Arial" w:cs="Arial"/>
          <w:noProof/>
        </w:rPr>
        <w:t>be used to help us see certain restirctions in various scenarios.</w:t>
      </w:r>
    </w:p>
    <w:p w14:paraId="48E59B75" w14:textId="346EE30C" w:rsidR="00E95323" w:rsidRPr="00011008" w:rsidRDefault="00011008" w:rsidP="00C41041">
      <w:pPr>
        <w:rPr>
          <w:rFonts w:ascii="Arial" w:eastAsia="Times New Roman" w:hAnsi="Arial" w:cs="Arial"/>
          <w:b/>
          <w:noProof/>
        </w:rPr>
      </w:pPr>
      <w:r w:rsidRPr="00011008">
        <w:rPr>
          <w:rFonts w:ascii="Arial" w:eastAsia="Times New Roman" w:hAnsi="Arial" w:cs="Arial"/>
          <w:b/>
          <w:noProof/>
        </w:rPr>
        <w:t>Write and graph a system of inequalities to model the situation.</w:t>
      </w:r>
    </w:p>
    <w:p w14:paraId="57C1C698" w14:textId="67F1B767" w:rsidR="00E95323" w:rsidRDefault="00D353AB" w:rsidP="00C41041">
      <w:pPr>
        <w:rPr>
          <w:rFonts w:ascii="Arial" w:eastAsia="Times New Roman" w:hAnsi="Arial" w:cs="Arial"/>
          <w:b/>
          <w:noProof/>
        </w:rPr>
      </w:pPr>
      <w:r>
        <w:rPr>
          <w:rFonts w:eastAsia="Times New Roman" w:cs="Times New Roman"/>
          <w:noProof/>
        </w:rPr>
        <w:drawing>
          <wp:anchor distT="0" distB="0" distL="114300" distR="114300" simplePos="0" relativeHeight="251803648" behindDoc="0" locked="0" layoutInCell="1" allowOverlap="1" wp14:anchorId="6922C2AE" wp14:editId="3A994568">
            <wp:simplePos x="0" y="0"/>
            <wp:positionH relativeFrom="column">
              <wp:posOffset>2167890</wp:posOffset>
            </wp:positionH>
            <wp:positionV relativeFrom="paragraph">
              <wp:posOffset>60960</wp:posOffset>
            </wp:positionV>
            <wp:extent cx="2975610" cy="3810000"/>
            <wp:effectExtent l="0" t="0" r="0" b="0"/>
            <wp:wrapTight wrapText="bothSides">
              <wp:wrapPolygon edited="0">
                <wp:start x="0" y="0"/>
                <wp:lineTo x="0" y="21456"/>
                <wp:lineTo x="21388" y="21456"/>
                <wp:lineTo x="21388" y="0"/>
                <wp:lineTo x="0" y="0"/>
              </wp:wrapPolygon>
            </wp:wrapTight>
            <wp:docPr id="83" name="Picture 83" descr="mage result for first quadran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ge result for first quadrant graph"/>
                    <pic:cNvPicPr>
                      <a:picLocks noChangeAspect="1" noChangeArrowheads="1"/>
                    </pic:cNvPicPr>
                  </pic:nvPicPr>
                  <pic:blipFill rotWithShape="1">
                    <a:blip r:embed="rId49">
                      <a:extLst>
                        <a:ext uri="{28A0092B-C50C-407E-A947-70E740481C1C}">
                          <a14:useLocalDpi xmlns:a14="http://schemas.microsoft.com/office/drawing/2010/main" val="0"/>
                        </a:ext>
                      </a:extLst>
                    </a:blip>
                    <a:srcRect r="2780"/>
                    <a:stretch/>
                  </pic:blipFill>
                  <pic:spPr bwMode="auto">
                    <a:xfrm>
                      <a:off x="0" y="0"/>
                      <a:ext cx="297561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323">
        <w:rPr>
          <w:rFonts w:ascii="Arial" w:eastAsia="Times New Roman" w:hAnsi="Arial" w:cs="Arial"/>
          <w:b/>
          <w:noProof/>
        </w:rPr>
        <w:t>Example 1:</w:t>
      </w:r>
    </w:p>
    <w:p w14:paraId="11F883D6" w14:textId="77777777" w:rsidR="00011008" w:rsidRDefault="00011008" w:rsidP="00011008">
      <w:pPr>
        <w:rPr>
          <w:rFonts w:ascii="Arial" w:eastAsia="Times New Roman" w:hAnsi="Arial" w:cs="Arial"/>
          <w:b/>
          <w:noProof/>
        </w:rPr>
      </w:pPr>
    </w:p>
    <w:p w14:paraId="676B1459" w14:textId="77777777" w:rsidR="00011008" w:rsidRDefault="00011008" w:rsidP="00011008">
      <w:pPr>
        <w:rPr>
          <w:rFonts w:ascii="Arial" w:eastAsia="Times New Roman" w:hAnsi="Arial" w:cs="Arial"/>
          <w:b/>
          <w:noProof/>
        </w:rPr>
      </w:pPr>
      <w:r w:rsidRPr="00011008">
        <w:rPr>
          <w:rFonts w:ascii="Arial" w:eastAsia="Times New Roman" w:hAnsi="Arial" w:cs="Arial"/>
          <w:b/>
          <w:noProof/>
        </w:rPr>
        <w:t>Write and graph a system of inequalities to model the situation.</w:t>
      </w:r>
    </w:p>
    <w:p w14:paraId="4A9B3399" w14:textId="77777777" w:rsidR="00500D24" w:rsidRPr="00011008" w:rsidRDefault="00500D24" w:rsidP="00011008">
      <w:pPr>
        <w:rPr>
          <w:rFonts w:ascii="Arial" w:eastAsia="Times New Roman" w:hAnsi="Arial" w:cs="Arial"/>
          <w:b/>
          <w:noProof/>
        </w:rPr>
      </w:pPr>
    </w:p>
    <w:p w14:paraId="5BB5055A" w14:textId="77777777" w:rsidR="00500D24" w:rsidRDefault="00500D24" w:rsidP="00500D24">
      <w:pPr>
        <w:rPr>
          <w:rFonts w:ascii="Arial" w:hAnsi="Arial" w:cs="Arial"/>
        </w:rPr>
      </w:pPr>
      <w:r>
        <w:rPr>
          <w:rFonts w:ascii="Arial" w:hAnsi="Arial" w:cs="Arial"/>
        </w:rPr>
        <w:t>Ted wants to throw a birthday party at Yonah Bowl. Yonah Bowl</w:t>
      </w:r>
      <w:r w:rsidRPr="001F6624">
        <w:rPr>
          <w:rFonts w:ascii="Arial" w:hAnsi="Arial" w:cs="Arial"/>
        </w:rPr>
        <w:t xml:space="preserve"> </w:t>
      </w:r>
      <w:r>
        <w:rPr>
          <w:rFonts w:ascii="Arial" w:hAnsi="Arial" w:cs="Arial"/>
        </w:rPr>
        <w:t>charges $10 a person to bowl and $15 a person to skate.</w:t>
      </w:r>
      <w:r w:rsidRPr="001F6624">
        <w:rPr>
          <w:rFonts w:ascii="Arial" w:hAnsi="Arial" w:cs="Arial"/>
        </w:rPr>
        <w:t xml:space="preserve"> Ted</w:t>
      </w:r>
      <w:r>
        <w:rPr>
          <w:rFonts w:ascii="Arial" w:hAnsi="Arial" w:cs="Arial"/>
        </w:rPr>
        <w:t xml:space="preserve"> has no more than $180</w:t>
      </w:r>
      <w:r w:rsidRPr="001F6624">
        <w:rPr>
          <w:rFonts w:ascii="Arial" w:hAnsi="Arial" w:cs="Arial"/>
        </w:rPr>
        <w:t xml:space="preserve"> to budget for his party. </w:t>
      </w:r>
      <w:r>
        <w:rPr>
          <w:rFonts w:ascii="Arial" w:hAnsi="Arial" w:cs="Arial"/>
        </w:rPr>
        <w:t xml:space="preserve">His guests can choose to either bowl or skate. Ted wants to invite at least ten friends. </w:t>
      </w:r>
      <w:r w:rsidRPr="001F6624">
        <w:rPr>
          <w:rFonts w:ascii="Arial" w:hAnsi="Arial" w:cs="Arial"/>
        </w:rPr>
        <w:t xml:space="preserve">Write an inequality that models his situation and display it on the graph below. </w:t>
      </w:r>
      <w:r>
        <w:rPr>
          <w:rFonts w:ascii="Arial" w:hAnsi="Arial" w:cs="Arial"/>
        </w:rPr>
        <w:t>What are two possible combinations of guests that Ted can have</w:t>
      </w:r>
      <w:r w:rsidRPr="001F6624">
        <w:rPr>
          <w:rFonts w:ascii="Arial" w:hAnsi="Arial" w:cs="Arial"/>
        </w:rPr>
        <w:t>?</w:t>
      </w:r>
    </w:p>
    <w:p w14:paraId="30C15C85" w14:textId="33F37C7D" w:rsidR="00E95323" w:rsidRPr="00E95323" w:rsidRDefault="00E95323" w:rsidP="00C41041">
      <w:pPr>
        <w:rPr>
          <w:rFonts w:ascii="Arial" w:eastAsia="Times New Roman" w:hAnsi="Arial" w:cs="Arial"/>
          <w:b/>
          <w:noProof/>
        </w:rPr>
      </w:pPr>
    </w:p>
    <w:p w14:paraId="5D84C1B5" w14:textId="427599DF" w:rsidR="00E95323" w:rsidRPr="00E95323" w:rsidRDefault="00E95323" w:rsidP="00E95323">
      <w:pPr>
        <w:ind w:left="810"/>
      </w:pPr>
    </w:p>
    <w:p w14:paraId="1AACFF87" w14:textId="79D395B6" w:rsidR="00E95323" w:rsidRDefault="00E95323" w:rsidP="00E95323">
      <w:pPr>
        <w:rPr>
          <w:sz w:val="32"/>
          <w:szCs w:val="32"/>
        </w:rPr>
      </w:pPr>
    </w:p>
    <w:p w14:paraId="25087755" w14:textId="77777777" w:rsidR="00D353AB" w:rsidRDefault="00D353AB" w:rsidP="00E95323">
      <w:pPr>
        <w:tabs>
          <w:tab w:val="left" w:pos="1400"/>
        </w:tabs>
        <w:rPr>
          <w:sz w:val="32"/>
          <w:szCs w:val="32"/>
        </w:rPr>
      </w:pPr>
    </w:p>
    <w:p w14:paraId="5D7CF7C0" w14:textId="5BFB1D00" w:rsidR="00D353AB" w:rsidRDefault="008F2675" w:rsidP="00E95323">
      <w:pPr>
        <w:tabs>
          <w:tab w:val="left" w:pos="1400"/>
        </w:tabs>
        <w:rPr>
          <w:sz w:val="32"/>
          <w:szCs w:val="32"/>
        </w:rPr>
      </w:pPr>
      <w:r>
        <w:rPr>
          <w:rFonts w:eastAsia="Times New Roman" w:cs="Times New Roman"/>
          <w:noProof/>
        </w:rPr>
        <w:drawing>
          <wp:anchor distT="0" distB="0" distL="114300" distR="114300" simplePos="0" relativeHeight="251807744" behindDoc="0" locked="0" layoutInCell="1" allowOverlap="1" wp14:anchorId="1D700BDD" wp14:editId="4B945EDE">
            <wp:simplePos x="0" y="0"/>
            <wp:positionH relativeFrom="column">
              <wp:posOffset>3486150</wp:posOffset>
            </wp:positionH>
            <wp:positionV relativeFrom="paragraph">
              <wp:posOffset>-100330</wp:posOffset>
            </wp:positionV>
            <wp:extent cx="2975610" cy="3810000"/>
            <wp:effectExtent l="0" t="0" r="0" b="0"/>
            <wp:wrapTight wrapText="bothSides">
              <wp:wrapPolygon edited="0">
                <wp:start x="0" y="0"/>
                <wp:lineTo x="0" y="21456"/>
                <wp:lineTo x="21388" y="21456"/>
                <wp:lineTo x="21388" y="0"/>
                <wp:lineTo x="0" y="0"/>
              </wp:wrapPolygon>
            </wp:wrapTight>
            <wp:docPr id="62" name="Picture 62" descr="mage result for first quadran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ge result for first quadrant graph"/>
                    <pic:cNvPicPr>
                      <a:picLocks noChangeAspect="1" noChangeArrowheads="1"/>
                    </pic:cNvPicPr>
                  </pic:nvPicPr>
                  <pic:blipFill rotWithShape="1">
                    <a:blip r:embed="rId49">
                      <a:extLst>
                        <a:ext uri="{28A0092B-C50C-407E-A947-70E740481C1C}">
                          <a14:useLocalDpi xmlns:a14="http://schemas.microsoft.com/office/drawing/2010/main" val="0"/>
                        </a:ext>
                      </a:extLst>
                    </a:blip>
                    <a:srcRect r="2780"/>
                    <a:stretch/>
                  </pic:blipFill>
                  <pic:spPr bwMode="auto">
                    <a:xfrm>
                      <a:off x="0" y="0"/>
                      <a:ext cx="297561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mc:AlternateContent>
          <mc:Choice Requires="wpg">
            <w:drawing>
              <wp:anchor distT="0" distB="0" distL="114300" distR="114300" simplePos="0" relativeHeight="251805696" behindDoc="0" locked="0" layoutInCell="1" allowOverlap="1" wp14:anchorId="160C1B7E" wp14:editId="468F7B1C">
                <wp:simplePos x="0" y="0"/>
                <wp:positionH relativeFrom="column">
                  <wp:posOffset>-1092200</wp:posOffset>
                </wp:positionH>
                <wp:positionV relativeFrom="paragraph">
                  <wp:posOffset>-520700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59" name="Group 5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60" name="Straight Connector 6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61" name="Cloud Callout 6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A572F33" w14:textId="77777777" w:rsidR="00500D24" w:rsidRPr="00954860" w:rsidRDefault="00500D24" w:rsidP="00D353A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9" o:spid="_x0000_s1082" style="position:absolute;margin-left:-85.95pt;margin-top:-40.95pt;width:117pt;height:694.9pt;z-index:25180569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">
                <v:line id="Straight Connector 60" o:spid="_x0000_s108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ReCsAAAADbAAAADwAAAGRycy9kb3ducmV2LnhtbERPyWrDMBC9F/IPYgK9NXJ7MMGxbEKJ&#10;i6FQSBpCj4M1sUWtkbFUL39fHQo9Pt6el4vtxUSjN44VPO8SEMSN04ZbBdfP6mkPwgdkjb1jUrCS&#10;h7LYPOSYaTfzmaZLaEUMYZ+hgi6EIZPSNx1Z9Ds3EEfu7kaLIcKxlXrEOYbbXr4kSSotGo4NHQ70&#10;2lHzffmxCk58P33hm6kGkyzHub6t7/SxKvW4XY4HEIGW8C/+c9daQRrXxy/xB8ji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DkXgrAAAAA2wAAAA8AAAAAAAAAAAAAAAAA&#10;oQIAAGRycy9kb3ducmV2LnhtbFBLBQYAAAAABAAEAPkAAACOAwAAAAA=&#10;" strokecolor="black [3200]" strokeweight="2pt">
                  <v:shadow on="t" opacity="24903f" mv:blur="40000f" origin=",.5" offset="0,20000emu"/>
                </v:line>
                <v:shape id="Cloud Callout 61" o:spid="_x0000_s108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vbGwwAA&#10;ANsAAAAPAAAAZHJzL2Rvd25yZXYueG1sRI9Ba8JAFITvQv/D8gq96caCYqOraKvQS8HG6Pmx+0yi&#10;2bchu9X4792C4HGYmW+Y2aKztbhQ6yvHCoaDBASxdqbiQkG+2/QnIHxANlg7JgU38rCYv/RmmBp3&#10;5V+6ZKEQEcI+RQVlCE0qpdclWfQD1xBH7+haiyHKtpCmxWuE21q+J8lYWqw4LpTY0GdJ+pz9WQVf&#10;q25j93n+s16PRuhWJ739OGil3l675RREoC48w4/2t1EwHsL/l/g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1vbGwwAAANs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1A572F33" w14:textId="77777777" w:rsidR="00500D24" w:rsidRPr="00954860" w:rsidRDefault="00500D24" w:rsidP="00D353A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1E3963CF" w14:textId="57365F84" w:rsidR="00D353AB" w:rsidRDefault="00D353AB" w:rsidP="00E95323">
      <w:pPr>
        <w:tabs>
          <w:tab w:val="left" w:pos="1400"/>
        </w:tabs>
        <w:rPr>
          <w:b/>
          <w:sz w:val="32"/>
          <w:szCs w:val="32"/>
        </w:rPr>
      </w:pPr>
      <w:r>
        <w:rPr>
          <w:b/>
          <w:sz w:val="32"/>
          <w:szCs w:val="32"/>
        </w:rPr>
        <w:t>You try:</w:t>
      </w:r>
    </w:p>
    <w:p w14:paraId="452365BF" w14:textId="7DC0088C" w:rsidR="00D353AB" w:rsidRDefault="00D353AB" w:rsidP="00E95323">
      <w:pPr>
        <w:tabs>
          <w:tab w:val="left" w:pos="1400"/>
        </w:tabs>
        <w:rPr>
          <w:sz w:val="32"/>
          <w:szCs w:val="32"/>
        </w:rPr>
      </w:pPr>
      <w:r w:rsidRPr="001F6624">
        <w:rPr>
          <w:rFonts w:ascii="Arial" w:hAnsi="Arial" w:cs="Arial"/>
        </w:rPr>
        <w:t>Marshall can work no more than twenty hours a week at his two jobs. He makes $5 per hour babysitting and $6 per hour tutoring. He needs to earn at least $90 per week to cover his expenses. Write a system of inequalities that models the situation and graph the system on the provided graph. What are two possible combinations that Marshall could work?</w:t>
      </w:r>
      <w:r w:rsidR="00E95323">
        <w:rPr>
          <w:sz w:val="32"/>
          <w:szCs w:val="32"/>
        </w:rPr>
        <w:tab/>
      </w:r>
    </w:p>
    <w:p w14:paraId="51F8E858" w14:textId="77777777" w:rsidR="00D353AB" w:rsidRPr="00D353AB" w:rsidRDefault="00D353AB" w:rsidP="00D353AB">
      <w:pPr>
        <w:rPr>
          <w:sz w:val="32"/>
          <w:szCs w:val="32"/>
        </w:rPr>
      </w:pPr>
    </w:p>
    <w:p w14:paraId="08C442D7" w14:textId="77777777" w:rsidR="00D353AB" w:rsidRPr="00D353AB" w:rsidRDefault="00D353AB" w:rsidP="00D353AB">
      <w:pPr>
        <w:rPr>
          <w:sz w:val="32"/>
          <w:szCs w:val="32"/>
        </w:rPr>
      </w:pPr>
    </w:p>
    <w:p w14:paraId="2AE60E44" w14:textId="6EA220EC" w:rsidR="00D353AB" w:rsidRPr="00D353AB" w:rsidRDefault="00500D24" w:rsidP="00D353AB">
      <w:pPr>
        <w:rPr>
          <w:sz w:val="32"/>
          <w:szCs w:val="32"/>
        </w:rPr>
      </w:pPr>
      <w:r>
        <w:rPr>
          <w:rFonts w:ascii="Arial" w:hAnsi="Arial" w:cs="Arial"/>
          <w:noProof/>
        </w:rPr>
        <w:drawing>
          <wp:anchor distT="0" distB="0" distL="114300" distR="114300" simplePos="0" relativeHeight="252014592" behindDoc="1" locked="0" layoutInCell="1" allowOverlap="1" wp14:anchorId="13895B43" wp14:editId="1736B732">
            <wp:simplePos x="0" y="0"/>
            <wp:positionH relativeFrom="column">
              <wp:posOffset>-1266190</wp:posOffset>
            </wp:positionH>
            <wp:positionV relativeFrom="paragraph">
              <wp:posOffset>81915</wp:posOffset>
            </wp:positionV>
            <wp:extent cx="1828800" cy="1000125"/>
            <wp:effectExtent l="127000" t="279400" r="127000" b="29527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ctice.jpg"/>
                    <pic:cNvPicPr/>
                  </pic:nvPicPr>
                  <pic:blipFill rotWithShape="1">
                    <a:blip r:embed="rId23">
                      <a:extLst>
                        <a:ext uri="{28A0092B-C50C-407E-A947-70E740481C1C}">
                          <a14:useLocalDpi xmlns:a14="http://schemas.microsoft.com/office/drawing/2010/main" val="0"/>
                        </a:ext>
                      </a:extLst>
                    </a:blip>
                    <a:srcRect t="19802" b="25490"/>
                    <a:stretch/>
                  </pic:blipFill>
                  <pic:spPr bwMode="auto">
                    <a:xfrm rot="20417638">
                      <a:off x="0" y="0"/>
                      <a:ext cx="182880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DCCE4" w14:textId="77777777" w:rsidR="00D353AB" w:rsidRPr="00D353AB" w:rsidRDefault="00D353AB" w:rsidP="00D353AB">
      <w:pPr>
        <w:rPr>
          <w:sz w:val="32"/>
          <w:szCs w:val="32"/>
        </w:rPr>
      </w:pPr>
    </w:p>
    <w:p w14:paraId="3C612BC6" w14:textId="7609BCEF" w:rsidR="00D353AB" w:rsidRPr="00D353AB" w:rsidRDefault="00D353AB" w:rsidP="00D353AB">
      <w:pPr>
        <w:rPr>
          <w:sz w:val="32"/>
          <w:szCs w:val="32"/>
        </w:rPr>
      </w:pPr>
    </w:p>
    <w:p w14:paraId="4B14EE00" w14:textId="76168A01" w:rsidR="00D353AB" w:rsidRDefault="00D353AB" w:rsidP="00D353AB">
      <w:pPr>
        <w:rPr>
          <w:sz w:val="32"/>
          <w:szCs w:val="32"/>
        </w:rPr>
      </w:pPr>
    </w:p>
    <w:p w14:paraId="59B94245" w14:textId="7C5654D5" w:rsidR="00C41041" w:rsidRDefault="00500D24" w:rsidP="00D353AB">
      <w:pPr>
        <w:rPr>
          <w:b/>
          <w:sz w:val="32"/>
          <w:szCs w:val="32"/>
        </w:rPr>
      </w:pPr>
      <w:r>
        <w:rPr>
          <w:b/>
          <w:sz w:val="32"/>
          <w:szCs w:val="32"/>
        </w:rPr>
        <w:t>Practice 2-2</w:t>
      </w:r>
      <w:r w:rsidR="00D353AB">
        <w:rPr>
          <w:b/>
          <w:sz w:val="32"/>
          <w:szCs w:val="32"/>
        </w:rPr>
        <w:t xml:space="preserve"> Solving Systems By Graphing</w:t>
      </w:r>
    </w:p>
    <w:p w14:paraId="0ED7A88B" w14:textId="77777777" w:rsidR="00E12699" w:rsidRDefault="00E12699" w:rsidP="00E12699">
      <w:pPr>
        <w:rPr>
          <w:rFonts w:ascii="Arial" w:hAnsi="Arial"/>
          <w:b/>
        </w:rPr>
      </w:pPr>
    </w:p>
    <w:p w14:paraId="205C242E" w14:textId="111D7FD1" w:rsidR="00E12699" w:rsidRDefault="00E12699" w:rsidP="00E12699">
      <w:pPr>
        <w:rPr>
          <w:rFonts w:ascii="Arial" w:hAnsi="Arial"/>
        </w:rPr>
      </w:pPr>
      <w:r w:rsidRPr="00E12699">
        <w:rPr>
          <w:rFonts w:ascii="Arial" w:hAnsi="Arial"/>
          <w:b/>
        </w:rPr>
        <w:t>Graph each system of linear inequalities</w:t>
      </w:r>
      <w:r>
        <w:rPr>
          <w:rFonts w:ascii="Arial" w:hAnsi="Arial"/>
        </w:rPr>
        <w:t>.</w:t>
      </w:r>
    </w:p>
    <w:p w14:paraId="09E4C644" w14:textId="182F4695" w:rsidR="00E12699" w:rsidRDefault="00E12699" w:rsidP="00E12699">
      <w:pPr>
        <w:pStyle w:val="30-NumQ-2TABcol"/>
      </w:pPr>
      <w:r>
        <w:tab/>
        <w:t>1.</w:t>
      </w:r>
      <w:r>
        <w:tab/>
      </w:r>
      <w:r>
        <w:rPr>
          <w:noProof/>
          <w:position w:val="-26"/>
        </w:rPr>
        <w:drawing>
          <wp:inline distT="0" distB="0" distL="0" distR="0" wp14:anchorId="10387B3C" wp14:editId="36914B9D">
            <wp:extent cx="812800" cy="393700"/>
            <wp:effectExtent l="0" t="0" r="0" b="127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2800" cy="393700"/>
                    </a:xfrm>
                    <a:prstGeom prst="rect">
                      <a:avLst/>
                    </a:prstGeom>
                    <a:noFill/>
                    <a:ln>
                      <a:noFill/>
                    </a:ln>
                  </pic:spPr>
                </pic:pic>
              </a:graphicData>
            </a:graphic>
          </wp:inline>
        </w:drawing>
      </w:r>
      <w:r>
        <w:tab/>
        <w:t>2.</w:t>
      </w:r>
      <w:r>
        <w:tab/>
      </w:r>
      <w:r w:rsidR="008F2675">
        <w:t xml:space="preserve"> </w:t>
      </w:r>
      <m:oMath>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hAnsi="Cambria Math"/>
                  </w:rPr>
                  <m:t>y&lt;x</m:t>
                </m:r>
              </m:e>
              <m:e>
                <m:r>
                  <w:rPr>
                    <w:rFonts w:ascii="Cambria Math" w:hAnsi="Cambria Math"/>
                  </w:rPr>
                  <m:t>2x+y&gt;1</m:t>
                </m:r>
              </m:e>
            </m:eqArr>
          </m:e>
        </m:d>
      </m:oMath>
    </w:p>
    <w:p w14:paraId="2896D21B" w14:textId="4F61309E" w:rsidR="00E12699" w:rsidRDefault="00E12699" w:rsidP="00E12699">
      <w:pPr>
        <w:pStyle w:val="20-NumQuestion"/>
      </w:pPr>
      <w:r>
        <w:rPr>
          <w:noProof/>
        </w:rPr>
        <w:drawing>
          <wp:anchor distT="0" distB="0" distL="114300" distR="114300" simplePos="0" relativeHeight="251815936" behindDoc="0" locked="0" layoutInCell="1" allowOverlap="1" wp14:anchorId="6409ABF7" wp14:editId="2C40FF24">
            <wp:simplePos x="0" y="0"/>
            <wp:positionH relativeFrom="column">
              <wp:posOffset>2793365</wp:posOffset>
            </wp:positionH>
            <wp:positionV relativeFrom="paragraph">
              <wp:posOffset>15875</wp:posOffset>
            </wp:positionV>
            <wp:extent cx="2794000" cy="2794000"/>
            <wp:effectExtent l="0" t="0" r="0" b="0"/>
            <wp:wrapNone/>
            <wp:docPr id="63" name="Picture 35" descr="A1_RET_C06L06_10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1_RET_C06L06_10_SE"/>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14:anchorId="768FC639" wp14:editId="5488D1E2">
            <wp:simplePos x="0" y="0"/>
            <wp:positionH relativeFrom="column">
              <wp:posOffset>75565</wp:posOffset>
            </wp:positionH>
            <wp:positionV relativeFrom="paragraph">
              <wp:posOffset>15875</wp:posOffset>
            </wp:positionV>
            <wp:extent cx="2794000" cy="2794000"/>
            <wp:effectExtent l="0" t="0" r="0" b="0"/>
            <wp:wrapNone/>
            <wp:docPr id="54" name="Picture 35" descr="A1_RET_C06L06_10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1_RET_C06L06_10_SE"/>
                    <pic:cNvPicPr>
                      <a:picLocks noChangeAspect="1" noChangeArrowheads="1"/>
                    </pic:cNvPicPr>
                  </pic:nvPicPr>
                  <pic:blipFill>
                    <a:blip r:embed="rId51">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72083" w14:textId="77777777" w:rsidR="00E12699" w:rsidRDefault="00E12699" w:rsidP="00E12699">
      <w:pPr>
        <w:pStyle w:val="20-NumQuestion"/>
      </w:pPr>
    </w:p>
    <w:p w14:paraId="55771F19" w14:textId="77777777" w:rsidR="00E12699" w:rsidRDefault="00E12699" w:rsidP="00E12699">
      <w:pPr>
        <w:pStyle w:val="20-NumQuestion"/>
      </w:pPr>
    </w:p>
    <w:p w14:paraId="55F0F64B" w14:textId="77777777" w:rsidR="00E12699" w:rsidRDefault="00E12699" w:rsidP="00E12699">
      <w:pPr>
        <w:pStyle w:val="20-NumQuestion"/>
      </w:pPr>
    </w:p>
    <w:p w14:paraId="182590E3" w14:textId="77777777" w:rsidR="00E12699" w:rsidRDefault="00E12699" w:rsidP="00E12699">
      <w:pPr>
        <w:pStyle w:val="20-NumQuestion"/>
      </w:pPr>
    </w:p>
    <w:p w14:paraId="74340EAE" w14:textId="77777777" w:rsidR="00E12699" w:rsidRDefault="00E12699" w:rsidP="00E12699">
      <w:pPr>
        <w:pStyle w:val="20-NumQuestion"/>
      </w:pPr>
    </w:p>
    <w:p w14:paraId="0C242E96" w14:textId="77777777" w:rsidR="00E12699" w:rsidRDefault="00E12699" w:rsidP="00E12699">
      <w:pPr>
        <w:rPr>
          <w:rFonts w:ascii="Arial" w:hAnsi="Arial"/>
        </w:rPr>
      </w:pPr>
    </w:p>
    <w:p w14:paraId="631BF041" w14:textId="77777777" w:rsidR="00E12699" w:rsidRDefault="00E12699" w:rsidP="00E12699">
      <w:pPr>
        <w:pStyle w:val="35-NumQ-3TABcol"/>
      </w:pPr>
    </w:p>
    <w:p w14:paraId="6D51FA7A" w14:textId="77777777" w:rsidR="00E12699" w:rsidRDefault="00E12699" w:rsidP="00E12699">
      <w:pPr>
        <w:pStyle w:val="35-NumQ-3TABcol"/>
      </w:pPr>
    </w:p>
    <w:p w14:paraId="04BA7601" w14:textId="65CF274F" w:rsidR="00E12699" w:rsidRDefault="00E12699" w:rsidP="00011008">
      <w:pPr>
        <w:pStyle w:val="35-NumQ-3TABcol"/>
      </w:pPr>
    </w:p>
    <w:p w14:paraId="16084AA2" w14:textId="77777777" w:rsidR="008F2675" w:rsidRDefault="008F2675" w:rsidP="00011008">
      <w:pPr>
        <w:pStyle w:val="35-NumQ-3TABcol"/>
      </w:pPr>
    </w:p>
    <w:p w14:paraId="5723F67A" w14:textId="77777777" w:rsidR="008F2675" w:rsidRDefault="008F2675" w:rsidP="00011008">
      <w:pPr>
        <w:pStyle w:val="35-NumQ-3TABcol"/>
      </w:pPr>
    </w:p>
    <w:p w14:paraId="19B3870E" w14:textId="77777777" w:rsidR="008F2675" w:rsidRDefault="008F2675" w:rsidP="00011008">
      <w:pPr>
        <w:pStyle w:val="35-NumQ-3TABcol"/>
      </w:pPr>
    </w:p>
    <w:p w14:paraId="1750EAAC" w14:textId="77777777" w:rsidR="008F2675" w:rsidRDefault="008F2675" w:rsidP="00011008">
      <w:pPr>
        <w:pStyle w:val="35-NumQ-3TABcol"/>
      </w:pPr>
    </w:p>
    <w:p w14:paraId="593BC195" w14:textId="52B48B9C" w:rsidR="00E12699" w:rsidRDefault="008F2675" w:rsidP="00E12699">
      <w:pPr>
        <w:pStyle w:val="35-NumQ-3TABcol"/>
      </w:pPr>
      <w:r>
        <w:rPr>
          <w:rFonts w:eastAsia="Arial,Times New Roman" w:cs="Arial"/>
          <w:b/>
          <w:bCs/>
          <w:noProof/>
          <w:sz w:val="28"/>
          <w:szCs w:val="28"/>
        </w:rPr>
        <w:lastRenderedPageBreak/>
        <mc:AlternateContent>
          <mc:Choice Requires="wpg">
            <w:drawing>
              <wp:anchor distT="0" distB="0" distL="114300" distR="114300" simplePos="0" relativeHeight="251826176" behindDoc="0" locked="0" layoutInCell="1" allowOverlap="1" wp14:anchorId="735CD36F" wp14:editId="08089952">
                <wp:simplePos x="0" y="0"/>
                <wp:positionH relativeFrom="column">
                  <wp:posOffset>-1181100</wp:posOffset>
                </wp:positionH>
                <wp:positionV relativeFrom="paragraph">
                  <wp:posOffset>-444500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40" name="Group 24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41" name="Straight Connector 24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42" name="Cloud Callout 24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9587CB1" w14:textId="77777777" w:rsidR="00500D24" w:rsidRPr="00954860" w:rsidRDefault="00500D24" w:rsidP="008F267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0" o:spid="_x0000_s1085" style="position:absolute;left:0;text-align:left;margin-left:-92.95pt;margin-top:-34.95pt;width:117pt;height:694.9pt;z-index:25182617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">
                <v:line id="Straight Connector 241" o:spid="_x0000_s108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xXFsMAAADcAAAADwAAAGRycy9kb3ducmV2LnhtbESP3YrCMBSE74V9h3AWvLOpIiLVKLKo&#10;CMKCPyx7eWiObbA5KU3Wtm+/EQQvh5n5hlmuO1uJBzXeOFYwTlIQxLnThgsF18tuNAfhA7LGyjEp&#10;6MnDevUxWGKmXcsnepxDISKEfYYKyhDqTEqfl2TRJ64mjt7NNRZDlE0hdYNthNtKTtJ0Ji0ajgsl&#10;1vRVUn4//1kFW75tf3FvdrVJu017+OmP9N0rNfzsNgsQgbrwDr/aB61gMh3D80w8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3MVxbDAAAA3AAAAA8AAAAAAAAAAAAA&#10;AAAAoQIAAGRycy9kb3ducmV2LnhtbFBLBQYAAAAABAAEAPkAAACRAwAAAAA=&#10;" strokecolor="black [3200]" strokeweight="2pt">
                  <v:shadow on="t" opacity="24903f" mv:blur="40000f" origin=",.5" offset="0,20000emu"/>
                </v:line>
                <v:shape id="Cloud Callout 242" o:spid="_x0000_s108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2HxQAA&#10;ANwAAAAPAAAAZHJzL2Rvd25yZXYueG1sRI9Ba8JAFITvBf/D8oTedGOoYlNXUavgpdBq2vNj95lE&#10;s29Ddqvx33cFocdhZr5hZovO1uJCra8cKxgNExDE2pmKCwX5YTuYgvAB2WDtmBTcyMNi3nuaYWbc&#10;lb/osg+FiBD2GSooQ2gyKb0uyaIfuoY4ekfXWgxRtoU0LV4j3NYyTZKJtFhxXCixoXVJ+rz/tQre&#10;V93Wfuf5x2YzHqNbnfTn649W6rnfLd9ABOrCf/jR3hkF6UsK9zPx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P/YfFAAAA3A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79587CB1" w14:textId="77777777" w:rsidR="00500D24" w:rsidRPr="00954860" w:rsidRDefault="00500D24" w:rsidP="008F267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E12699">
        <w:rPr>
          <w:noProof/>
        </w:rPr>
        <w:drawing>
          <wp:anchor distT="0" distB="0" distL="114300" distR="114300" simplePos="0" relativeHeight="251655164" behindDoc="0" locked="0" layoutInCell="1" allowOverlap="1" wp14:anchorId="658703C5" wp14:editId="36E1E73D">
            <wp:simplePos x="0" y="0"/>
            <wp:positionH relativeFrom="column">
              <wp:posOffset>2827655</wp:posOffset>
            </wp:positionH>
            <wp:positionV relativeFrom="paragraph">
              <wp:posOffset>393700</wp:posOffset>
            </wp:positionV>
            <wp:extent cx="2794000" cy="2794000"/>
            <wp:effectExtent l="0" t="0" r="0" b="0"/>
            <wp:wrapNone/>
            <wp:docPr id="225" name="Picture 35" descr="A1_RET_C06L06_10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1_RET_C06L06_10_SE"/>
                    <pic:cNvPicPr>
                      <a:picLocks noChangeAspect="1" noChangeArrowheads="1"/>
                    </pic:cNvPicPr>
                  </pic:nvPicPr>
                  <pic:blipFill>
                    <a:blip r:embed="rId51">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699">
        <w:t>3.</w:t>
      </w:r>
      <w:r w:rsidR="00E12699">
        <w:tab/>
      </w:r>
      <w:r w:rsidR="00E12699">
        <w:rPr>
          <w:noProof/>
          <w:position w:val="-26"/>
        </w:rPr>
        <w:drawing>
          <wp:inline distT="0" distB="0" distL="0" distR="0" wp14:anchorId="5E076A5F" wp14:editId="3E989AB1">
            <wp:extent cx="723900" cy="393700"/>
            <wp:effectExtent l="0" t="0" r="12700" b="127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3900" cy="393700"/>
                    </a:xfrm>
                    <a:prstGeom prst="rect">
                      <a:avLst/>
                    </a:prstGeom>
                    <a:noFill/>
                    <a:ln>
                      <a:noFill/>
                    </a:ln>
                  </pic:spPr>
                </pic:pic>
              </a:graphicData>
            </a:graphic>
          </wp:inline>
        </w:drawing>
      </w:r>
      <w:r w:rsidR="00E12699">
        <w:t xml:space="preserve">                              </w:t>
      </w:r>
      <w:r w:rsidR="00E12699">
        <w:tab/>
      </w:r>
      <w:r w:rsidR="00E12699">
        <w:tab/>
        <w:t xml:space="preserve">  </w:t>
      </w:r>
      <w:r w:rsidR="00E12699">
        <w:tab/>
        <w:t xml:space="preserve">4. </w:t>
      </w:r>
      <w:r w:rsidR="00E12699">
        <w:rPr>
          <w:noProof/>
          <w:position w:val="-26"/>
        </w:rPr>
        <w:drawing>
          <wp:inline distT="0" distB="0" distL="0" distR="0" wp14:anchorId="5D88A3BD" wp14:editId="727547B4">
            <wp:extent cx="800100" cy="393700"/>
            <wp:effectExtent l="0" t="0" r="12700"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393700"/>
                    </a:xfrm>
                    <a:prstGeom prst="rect">
                      <a:avLst/>
                    </a:prstGeom>
                    <a:noFill/>
                    <a:ln>
                      <a:noFill/>
                    </a:ln>
                  </pic:spPr>
                </pic:pic>
              </a:graphicData>
            </a:graphic>
          </wp:inline>
        </w:drawing>
      </w:r>
      <w:r w:rsidR="00E12699">
        <w:t xml:space="preserve">                            </w:t>
      </w:r>
    </w:p>
    <w:p w14:paraId="6047AD23" w14:textId="06661398" w:rsidR="00E12699" w:rsidRDefault="00E12699" w:rsidP="00E12699">
      <w:pPr>
        <w:pStyle w:val="35-NumQ-3TABcol"/>
      </w:pPr>
      <w:r>
        <w:rPr>
          <w:noProof/>
        </w:rPr>
        <w:drawing>
          <wp:anchor distT="0" distB="0" distL="114300" distR="114300" simplePos="0" relativeHeight="251654139" behindDoc="0" locked="0" layoutInCell="1" allowOverlap="1" wp14:anchorId="0474D6D7" wp14:editId="4919696F">
            <wp:simplePos x="0" y="0"/>
            <wp:positionH relativeFrom="column">
              <wp:posOffset>-207645</wp:posOffset>
            </wp:positionH>
            <wp:positionV relativeFrom="paragraph">
              <wp:posOffset>12700</wp:posOffset>
            </wp:positionV>
            <wp:extent cx="2794000" cy="2794000"/>
            <wp:effectExtent l="0" t="0" r="0" b="0"/>
            <wp:wrapNone/>
            <wp:docPr id="224" name="Picture 35" descr="A1_RET_C06L06_10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1_RET_C06L06_10_SE"/>
                    <pic:cNvPicPr>
                      <a:picLocks noChangeAspect="1" noChangeArrowheads="1"/>
                    </pic:cNvPicPr>
                  </pic:nvPicPr>
                  <pic:blipFill>
                    <a:blip r:embed="rId51">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A087C" w14:textId="77777777" w:rsidR="00E12699" w:rsidRDefault="00E12699" w:rsidP="00E12699">
      <w:pPr>
        <w:pStyle w:val="35-NumQ-3TABcol"/>
      </w:pPr>
    </w:p>
    <w:p w14:paraId="39B43EAF" w14:textId="03C95168" w:rsidR="00E12699" w:rsidRDefault="00E12699" w:rsidP="00E12699">
      <w:pPr>
        <w:pStyle w:val="35-NumQ-3TABcol"/>
      </w:pPr>
    </w:p>
    <w:p w14:paraId="52D59DE8" w14:textId="77777777" w:rsidR="00E12699" w:rsidRDefault="00E12699" w:rsidP="00E12699">
      <w:pPr>
        <w:pStyle w:val="35-NumQ-3TABcol"/>
      </w:pPr>
    </w:p>
    <w:p w14:paraId="6817C16B" w14:textId="77777777" w:rsidR="00E12699" w:rsidRDefault="00E12699" w:rsidP="00E12699">
      <w:pPr>
        <w:pStyle w:val="35-NumQ-3TABcol"/>
      </w:pPr>
    </w:p>
    <w:p w14:paraId="41DCDD8E" w14:textId="647E6724" w:rsidR="00E12699" w:rsidRDefault="00E12699" w:rsidP="00E12699">
      <w:pPr>
        <w:pStyle w:val="35-NumQ-3TABcol"/>
      </w:pPr>
      <w:r>
        <w:t xml:space="preserve"> 7.</w:t>
      </w:r>
      <w:r>
        <w:tab/>
      </w:r>
      <w:r>
        <w:rPr>
          <w:noProof/>
          <w:position w:val="-26"/>
        </w:rPr>
        <w:drawing>
          <wp:inline distT="0" distB="0" distL="0" distR="0" wp14:anchorId="5DFE72B5" wp14:editId="236C49C8">
            <wp:extent cx="812800" cy="393700"/>
            <wp:effectExtent l="0" t="0" r="0" b="1270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2800" cy="393700"/>
                    </a:xfrm>
                    <a:prstGeom prst="rect">
                      <a:avLst/>
                    </a:prstGeom>
                    <a:noFill/>
                    <a:ln>
                      <a:noFill/>
                    </a:ln>
                  </pic:spPr>
                </pic:pic>
              </a:graphicData>
            </a:graphic>
          </wp:inline>
        </w:drawing>
      </w:r>
    </w:p>
    <w:p w14:paraId="512C78A9" w14:textId="366F1093" w:rsidR="00E12699" w:rsidRDefault="00E12699" w:rsidP="00E12699">
      <w:pPr>
        <w:pStyle w:val="35-NumQ-3TABcol"/>
      </w:pPr>
    </w:p>
    <w:p w14:paraId="321DD0B3" w14:textId="4CC18097" w:rsidR="00E12699" w:rsidRDefault="00E12699" w:rsidP="00E12699">
      <w:pPr>
        <w:pStyle w:val="35-NumQ-3TABcol"/>
      </w:pPr>
    </w:p>
    <w:p w14:paraId="3CDC2CAF" w14:textId="77777777" w:rsidR="00E12699" w:rsidRDefault="00E12699" w:rsidP="00E12699">
      <w:pPr>
        <w:pStyle w:val="35-NumQ-3TABcol"/>
      </w:pPr>
    </w:p>
    <w:p w14:paraId="65AAFE41" w14:textId="77777777" w:rsidR="00E12699" w:rsidRDefault="00E12699" w:rsidP="00E12699">
      <w:pPr>
        <w:pStyle w:val="35-NumQ-3TABcol"/>
      </w:pPr>
    </w:p>
    <w:p w14:paraId="6BE8E4CB" w14:textId="77777777" w:rsidR="00E12699" w:rsidRDefault="00E12699" w:rsidP="00E12699">
      <w:pPr>
        <w:pStyle w:val="35-NumQ-3TABcol"/>
      </w:pPr>
    </w:p>
    <w:p w14:paraId="609E3023" w14:textId="77777777" w:rsidR="00E12699" w:rsidRDefault="00E12699" w:rsidP="00E12699">
      <w:pPr>
        <w:pStyle w:val="35-NumQ-3TABcol"/>
      </w:pPr>
    </w:p>
    <w:p w14:paraId="2FA99A3D" w14:textId="77777777" w:rsidR="00E12699" w:rsidRDefault="00E12699" w:rsidP="00E12699">
      <w:pPr>
        <w:pStyle w:val="35-NumQ-3TABcol"/>
      </w:pPr>
    </w:p>
    <w:p w14:paraId="62892D54" w14:textId="6B6C3ED5" w:rsidR="00E12699" w:rsidRPr="001F6624" w:rsidRDefault="00011008" w:rsidP="00E12699">
      <w:pPr>
        <w:rPr>
          <w:rFonts w:ascii="Arial" w:hAnsi="Arial" w:cs="Arial"/>
        </w:rPr>
      </w:pPr>
      <w:r>
        <w:rPr>
          <w:noProof/>
        </w:rPr>
        <w:drawing>
          <wp:anchor distT="0" distB="0" distL="114300" distR="114300" simplePos="0" relativeHeight="251817984" behindDoc="0" locked="0" layoutInCell="1" allowOverlap="1" wp14:anchorId="118551B2" wp14:editId="67D0498E">
            <wp:simplePos x="0" y="0"/>
            <wp:positionH relativeFrom="column">
              <wp:posOffset>-144145</wp:posOffset>
            </wp:positionH>
            <wp:positionV relativeFrom="paragraph">
              <wp:posOffset>609600</wp:posOffset>
            </wp:positionV>
            <wp:extent cx="2794000" cy="2794000"/>
            <wp:effectExtent l="0" t="0" r="0" b="0"/>
            <wp:wrapTight wrapText="bothSides">
              <wp:wrapPolygon edited="0">
                <wp:start x="0" y="0"/>
                <wp:lineTo x="0" y="21404"/>
                <wp:lineTo x="21404" y="21404"/>
                <wp:lineTo x="21404" y="0"/>
                <wp:lineTo x="0" y="0"/>
              </wp:wrapPolygon>
            </wp:wrapTight>
            <wp:docPr id="226" name="Picture 35" descr="A1_RET_C06L06_10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1_RET_C06L06_10_SE"/>
                    <pic:cNvPicPr>
                      <a:picLocks noChangeAspect="1" noChangeArrowheads="1"/>
                    </pic:cNvPicPr>
                  </pic:nvPicPr>
                  <pic:blipFill>
                    <a:blip r:embed="rId51">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14" behindDoc="0" locked="0" layoutInCell="1" allowOverlap="1" wp14:anchorId="6AE9278D" wp14:editId="71A79A89">
            <wp:simplePos x="0" y="0"/>
            <wp:positionH relativeFrom="column">
              <wp:posOffset>2776855</wp:posOffset>
            </wp:positionH>
            <wp:positionV relativeFrom="paragraph">
              <wp:posOffset>635000</wp:posOffset>
            </wp:positionV>
            <wp:extent cx="2794000" cy="2794000"/>
            <wp:effectExtent l="0" t="0" r="0" b="0"/>
            <wp:wrapTight wrapText="bothSides">
              <wp:wrapPolygon edited="0">
                <wp:start x="0" y="0"/>
                <wp:lineTo x="0" y="21404"/>
                <wp:lineTo x="21404" y="21404"/>
                <wp:lineTo x="21404" y="0"/>
                <wp:lineTo x="0" y="0"/>
              </wp:wrapPolygon>
            </wp:wrapTight>
            <wp:docPr id="236" name="Picture 35" descr="A1_RET_C06L06_10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1_RET_C06L06_10_SE"/>
                    <pic:cNvPicPr>
                      <a:picLocks noChangeAspect="1" noChangeArrowheads="1"/>
                    </pic:cNvPicPr>
                  </pic:nvPicPr>
                  <pic:blipFill>
                    <a:blip r:embed="rId51">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699">
        <w:t>7.</w:t>
      </w:r>
      <w:r w:rsidR="00E12699">
        <w:tab/>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x-y&gt;-1</m:t>
                </m:r>
              </m:e>
              <m:e>
                <m:r>
                  <w:rPr>
                    <w:rFonts w:ascii="Cambria Math" w:hAnsi="Cambria Math"/>
                  </w:rPr>
                  <m:t>-x-y&lt;5</m:t>
                </m:r>
              </m:e>
            </m:eqArr>
          </m:e>
        </m:d>
      </m:oMath>
      <w:r w:rsidR="00E12699">
        <w:tab/>
      </w:r>
      <w:r w:rsidR="00E12699">
        <w:tab/>
      </w:r>
      <w:r w:rsidR="00E12699">
        <w:tab/>
      </w:r>
      <w:r w:rsidR="008F2675">
        <w:tab/>
      </w:r>
      <w:r>
        <w:t xml:space="preserve">8.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x+5</m:t>
                </m:r>
              </m:e>
              <m:e>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x+3</m:t>
                </m:r>
              </m:e>
            </m:eqArr>
          </m:e>
        </m:d>
      </m:oMath>
    </w:p>
    <w:p w14:paraId="026C4FA7" w14:textId="2C6131C6" w:rsidR="00011008" w:rsidRDefault="00011008" w:rsidP="00E12699">
      <w:pPr>
        <w:tabs>
          <w:tab w:val="left" w:pos="720"/>
          <w:tab w:val="left" w:pos="1440"/>
          <w:tab w:val="left" w:pos="2160"/>
          <w:tab w:val="left" w:pos="4940"/>
        </w:tabs>
        <w:rPr>
          <w:b/>
          <w:sz w:val="32"/>
          <w:szCs w:val="32"/>
        </w:rPr>
      </w:pPr>
    </w:p>
    <w:p w14:paraId="14BD5C16" w14:textId="77777777" w:rsidR="00011008" w:rsidRPr="00011008" w:rsidRDefault="00011008" w:rsidP="00011008">
      <w:pPr>
        <w:rPr>
          <w:sz w:val="32"/>
          <w:szCs w:val="32"/>
        </w:rPr>
      </w:pPr>
    </w:p>
    <w:p w14:paraId="085EF7E9" w14:textId="77777777" w:rsidR="00011008" w:rsidRPr="00011008" w:rsidRDefault="00011008" w:rsidP="00011008">
      <w:pPr>
        <w:rPr>
          <w:sz w:val="32"/>
          <w:szCs w:val="32"/>
        </w:rPr>
      </w:pPr>
    </w:p>
    <w:p w14:paraId="4C3B6C79" w14:textId="77777777" w:rsidR="00011008" w:rsidRDefault="00011008" w:rsidP="00011008">
      <w:pPr>
        <w:rPr>
          <w:rFonts w:ascii="Arial" w:eastAsia="Times New Roman" w:hAnsi="Arial" w:cs="Arial"/>
          <w:b/>
          <w:noProof/>
        </w:rPr>
      </w:pPr>
    </w:p>
    <w:p w14:paraId="1EBD3780" w14:textId="77777777" w:rsidR="00011008" w:rsidRDefault="00011008" w:rsidP="00011008">
      <w:pPr>
        <w:rPr>
          <w:rFonts w:ascii="Arial" w:eastAsia="Times New Roman" w:hAnsi="Arial" w:cs="Arial"/>
          <w:b/>
          <w:noProof/>
        </w:rPr>
      </w:pPr>
    </w:p>
    <w:p w14:paraId="05E652A2" w14:textId="7D1376F9" w:rsidR="00011008" w:rsidRDefault="008F2675" w:rsidP="00011008">
      <w:pPr>
        <w:rPr>
          <w:rFonts w:ascii="Arial" w:eastAsia="Times New Roman" w:hAnsi="Arial" w:cs="Arial"/>
          <w:b/>
          <w:noProof/>
        </w:rPr>
      </w:pPr>
      <w:r>
        <w:rPr>
          <w:rFonts w:eastAsia="Times New Roman" w:cs="Times New Roman"/>
          <w:noProof/>
        </w:rPr>
        <w:lastRenderedPageBreak/>
        <w:drawing>
          <wp:anchor distT="0" distB="0" distL="114300" distR="114300" simplePos="0" relativeHeight="251822080" behindDoc="0" locked="0" layoutInCell="1" allowOverlap="1" wp14:anchorId="21D64520" wp14:editId="51E36956">
            <wp:simplePos x="0" y="0"/>
            <wp:positionH relativeFrom="column">
              <wp:posOffset>3391535</wp:posOffset>
            </wp:positionH>
            <wp:positionV relativeFrom="paragraph">
              <wp:posOffset>182880</wp:posOffset>
            </wp:positionV>
            <wp:extent cx="2975610" cy="3810000"/>
            <wp:effectExtent l="0" t="0" r="0" b="0"/>
            <wp:wrapTight wrapText="bothSides">
              <wp:wrapPolygon edited="0">
                <wp:start x="0" y="0"/>
                <wp:lineTo x="0" y="21456"/>
                <wp:lineTo x="21388" y="21456"/>
                <wp:lineTo x="21388" y="0"/>
                <wp:lineTo x="0" y="0"/>
              </wp:wrapPolygon>
            </wp:wrapTight>
            <wp:docPr id="234" name="Picture 234" descr="mage result for first quadran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ge result for first quadrant graph"/>
                    <pic:cNvPicPr>
                      <a:picLocks noChangeAspect="1" noChangeArrowheads="1"/>
                    </pic:cNvPicPr>
                  </pic:nvPicPr>
                  <pic:blipFill rotWithShape="1">
                    <a:blip r:embed="rId49">
                      <a:extLst>
                        <a:ext uri="{28A0092B-C50C-407E-A947-70E740481C1C}">
                          <a14:useLocalDpi xmlns:a14="http://schemas.microsoft.com/office/drawing/2010/main" val="0"/>
                        </a:ext>
                      </a:extLst>
                    </a:blip>
                    <a:srcRect r="2780"/>
                    <a:stretch/>
                  </pic:blipFill>
                  <pic:spPr bwMode="auto">
                    <a:xfrm>
                      <a:off x="0" y="0"/>
                      <a:ext cx="297561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mc:AlternateContent>
          <mc:Choice Requires="wpg">
            <w:drawing>
              <wp:anchor distT="0" distB="0" distL="114300" distR="114300" simplePos="0" relativeHeight="251828224" behindDoc="0" locked="0" layoutInCell="1" allowOverlap="1" wp14:anchorId="7C255E23" wp14:editId="63C15DD7">
                <wp:simplePos x="0" y="0"/>
                <wp:positionH relativeFrom="column">
                  <wp:posOffset>-1016000</wp:posOffset>
                </wp:positionH>
                <wp:positionV relativeFrom="paragraph">
                  <wp:posOffset>-596900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43" name="Group 24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44" name="Straight Connector 24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45" name="Cloud Callout 24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34CF1A7" w14:textId="77777777" w:rsidR="00500D24" w:rsidRPr="00954860" w:rsidRDefault="00500D24" w:rsidP="008F267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3" o:spid="_x0000_s1088" style="position:absolute;margin-left:-79.95pt;margin-top:-46.95pt;width:117pt;height:694.9pt;z-index:25182822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">
                <v:line id="Straight Connector 244" o:spid="_x0000_s108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v0jsMAAADcAAAADwAAAGRycy9kb3ducmV2LnhtbESPQYvCMBSE78L+h/AWvNlUEZFqFBFd&#10;BEHQXZY9PppnG2xeSpO17b83guBxmJlvmOW6s5W4U+ONYwXjJAVBnDttuFDw870fzUH4gKyxckwK&#10;evKwXn0Mlphp1/KZ7pdQiAhhn6GCMoQ6k9LnJVn0iauJo3d1jcUQZVNI3WAb4baSkzSdSYuG40KJ&#10;NW1Lym+Xf6tgx9fdH36ZfW3SbtMefvsjnXqlhp/dZgEiUBfe4Vf7oBVMplN4nolHQK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279I7DAAAA3AAAAA8AAAAAAAAAAAAA&#10;AAAAoQIAAGRycy9kb3ducmV2LnhtbFBLBQYAAAAABAAEAPkAAACRAwAAAAA=&#10;" strokecolor="black [3200]" strokeweight="2pt">
                  <v:shadow on="t" opacity="24903f" mv:blur="40000f" origin=",.5" offset="0,20000emu"/>
                </v:line>
                <v:shape id="Cloud Callout 245" o:spid="_x0000_s109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mXzxQAA&#10;ANwAAAAPAAAAZHJzL2Rvd25yZXYueG1sRI9Ba8JAFITvgv9heUJvdaM0RaOr1Fahl0Ibo+fH7jOJ&#10;Zt+G7FbTf98tFDwOM/MNs1z3thFX6nztWMFknIAg1s7UXCoo9rvHGQgfkA02jknBD3lYr4aDJWbG&#10;3fiLrnkoRYSwz1BBFUKbSel1RRb92LXE0Tu5zmKIsiul6fAW4baR0yR5lhZrjgsVtvRakb7k31bB&#10;26bf2UNRfGy3aYpuc9af86NW6mHUvyxABOrDPfzffjcKpk8p/J2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mZfPFAAAA3A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334CF1A7" w14:textId="77777777" w:rsidR="00500D24" w:rsidRPr="00954860" w:rsidRDefault="00500D24" w:rsidP="008F267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011008" w:rsidRPr="00011008">
        <w:rPr>
          <w:rFonts w:ascii="Arial" w:eastAsia="Times New Roman" w:hAnsi="Arial" w:cs="Arial"/>
          <w:b/>
          <w:noProof/>
        </w:rPr>
        <w:t>Write and graph a system of inequalities to model the situation.</w:t>
      </w:r>
    </w:p>
    <w:p w14:paraId="5C06DF4C" w14:textId="42561FEC" w:rsidR="00011008" w:rsidRDefault="00011008" w:rsidP="00011008">
      <w:pPr>
        <w:rPr>
          <w:rFonts w:ascii="Arial" w:eastAsia="Times New Roman" w:hAnsi="Arial" w:cs="Arial"/>
          <w:b/>
          <w:noProof/>
        </w:rPr>
      </w:pPr>
    </w:p>
    <w:p w14:paraId="1D6710AA" w14:textId="77777777" w:rsidR="00011008" w:rsidRPr="001F6624" w:rsidRDefault="00011008" w:rsidP="00011008">
      <w:pPr>
        <w:rPr>
          <w:rFonts w:ascii="Arial" w:hAnsi="Arial" w:cs="Arial"/>
        </w:rPr>
      </w:pPr>
      <w:r>
        <w:rPr>
          <w:rFonts w:ascii="Arial" w:eastAsia="Times New Roman" w:hAnsi="Arial" w:cs="Arial"/>
          <w:b/>
          <w:noProof/>
        </w:rPr>
        <w:t xml:space="preserve">9. </w:t>
      </w:r>
      <w:r w:rsidRPr="001F6624">
        <w:rPr>
          <w:rFonts w:ascii="Arial" w:hAnsi="Arial" w:cs="Arial"/>
        </w:rPr>
        <w:t xml:space="preserve">Barney is selling candy bars and sodas to make money for summer vacation. The candy bars cost $2 and the </w:t>
      </w:r>
      <w:r>
        <w:rPr>
          <w:rFonts w:ascii="Arial" w:hAnsi="Arial" w:cs="Arial"/>
        </w:rPr>
        <w:t>sodas</w:t>
      </w:r>
      <w:r w:rsidRPr="001F6624">
        <w:rPr>
          <w:rFonts w:ascii="Arial" w:hAnsi="Arial" w:cs="Arial"/>
        </w:rPr>
        <w:t xml:space="preserve"> cost $3. He needs to make at least $60. Barney knows he will sell more than 10 candy bars. Write inequalities to represent the income from the snacks sold and the number of candy bars sold. Give two combinations that would Barney could buy.</w:t>
      </w:r>
    </w:p>
    <w:p w14:paraId="0EB1507D" w14:textId="4BB1B9DC" w:rsidR="00011008" w:rsidRPr="00011008" w:rsidRDefault="00011008" w:rsidP="00011008">
      <w:pPr>
        <w:rPr>
          <w:rFonts w:ascii="Arial" w:eastAsia="Times New Roman" w:hAnsi="Arial" w:cs="Arial"/>
          <w:b/>
          <w:noProof/>
        </w:rPr>
      </w:pPr>
    </w:p>
    <w:p w14:paraId="4AB7B712" w14:textId="54D5CA52" w:rsidR="00011008" w:rsidRDefault="00011008" w:rsidP="00011008">
      <w:pPr>
        <w:rPr>
          <w:sz w:val="32"/>
          <w:szCs w:val="32"/>
        </w:rPr>
      </w:pPr>
    </w:p>
    <w:p w14:paraId="11C1A9A1" w14:textId="77777777" w:rsidR="00011008" w:rsidRDefault="00011008">
      <w:pPr>
        <w:rPr>
          <w:sz w:val="32"/>
          <w:szCs w:val="32"/>
        </w:rPr>
      </w:pPr>
    </w:p>
    <w:p w14:paraId="4D9535D1" w14:textId="77777777" w:rsidR="00011008" w:rsidRDefault="00011008">
      <w:pPr>
        <w:rPr>
          <w:sz w:val="32"/>
          <w:szCs w:val="32"/>
        </w:rPr>
      </w:pPr>
    </w:p>
    <w:p w14:paraId="703E72D5" w14:textId="77777777" w:rsidR="00011008" w:rsidRDefault="00011008">
      <w:pPr>
        <w:rPr>
          <w:sz w:val="32"/>
          <w:szCs w:val="32"/>
        </w:rPr>
      </w:pPr>
    </w:p>
    <w:p w14:paraId="26C84267" w14:textId="77777777" w:rsidR="00011008" w:rsidRDefault="00011008">
      <w:pPr>
        <w:rPr>
          <w:sz w:val="32"/>
          <w:szCs w:val="32"/>
        </w:rPr>
      </w:pPr>
    </w:p>
    <w:p w14:paraId="42B885A5" w14:textId="522C9F69" w:rsidR="00011008" w:rsidRDefault="008F2675">
      <w:pPr>
        <w:rPr>
          <w:sz w:val="32"/>
          <w:szCs w:val="32"/>
        </w:rPr>
      </w:pPr>
      <w:r>
        <w:rPr>
          <w:rFonts w:eastAsia="Times New Roman" w:cs="Times New Roman"/>
          <w:noProof/>
        </w:rPr>
        <w:drawing>
          <wp:anchor distT="0" distB="0" distL="114300" distR="114300" simplePos="0" relativeHeight="251824128" behindDoc="0" locked="0" layoutInCell="1" allowOverlap="1" wp14:anchorId="0FC464CB" wp14:editId="60CDE750">
            <wp:simplePos x="0" y="0"/>
            <wp:positionH relativeFrom="column">
              <wp:posOffset>-169545</wp:posOffset>
            </wp:positionH>
            <wp:positionV relativeFrom="paragraph">
              <wp:posOffset>254000</wp:posOffset>
            </wp:positionV>
            <wp:extent cx="2975610" cy="3810000"/>
            <wp:effectExtent l="0" t="0" r="0" b="0"/>
            <wp:wrapTight wrapText="bothSides">
              <wp:wrapPolygon edited="0">
                <wp:start x="0" y="0"/>
                <wp:lineTo x="0" y="21456"/>
                <wp:lineTo x="21388" y="21456"/>
                <wp:lineTo x="21388" y="0"/>
                <wp:lineTo x="0" y="0"/>
              </wp:wrapPolygon>
            </wp:wrapTight>
            <wp:docPr id="235" name="Picture 235" descr="mage result for first quadran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ge result for first quadrant graph"/>
                    <pic:cNvPicPr>
                      <a:picLocks noChangeAspect="1" noChangeArrowheads="1"/>
                    </pic:cNvPicPr>
                  </pic:nvPicPr>
                  <pic:blipFill rotWithShape="1">
                    <a:blip r:embed="rId49">
                      <a:extLst>
                        <a:ext uri="{28A0092B-C50C-407E-A947-70E740481C1C}">
                          <a14:useLocalDpi xmlns:a14="http://schemas.microsoft.com/office/drawing/2010/main" val="0"/>
                        </a:ext>
                      </a:extLst>
                    </a:blip>
                    <a:srcRect r="2780"/>
                    <a:stretch/>
                  </pic:blipFill>
                  <pic:spPr bwMode="auto">
                    <a:xfrm>
                      <a:off x="0" y="0"/>
                      <a:ext cx="297561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58110" w14:textId="77777777" w:rsidR="00011008" w:rsidRDefault="00011008" w:rsidP="00011008">
      <w:pPr>
        <w:jc w:val="center"/>
        <w:rPr>
          <w:sz w:val="32"/>
          <w:szCs w:val="32"/>
        </w:rPr>
      </w:pPr>
      <w:r>
        <w:rPr>
          <w:sz w:val="32"/>
          <w:szCs w:val="32"/>
        </w:rPr>
        <w:t xml:space="preserve">10. </w:t>
      </w:r>
      <w:r w:rsidRPr="001F6624">
        <w:rPr>
          <w:rFonts w:ascii="Arial" w:hAnsi="Arial" w:cs="Arial"/>
        </w:rPr>
        <w:t xml:space="preserve">Lily is buying wings and hot dogs for a party. One package of wings costs $8. Hot dogs cost $5 per package.  She must spend less than $40. </w:t>
      </w:r>
      <w:r>
        <w:rPr>
          <w:rFonts w:ascii="Arial" w:hAnsi="Arial" w:cs="Arial"/>
        </w:rPr>
        <w:t>Lily</w:t>
      </w:r>
      <w:r w:rsidRPr="001F6624">
        <w:rPr>
          <w:rFonts w:ascii="Arial" w:hAnsi="Arial" w:cs="Arial"/>
        </w:rPr>
        <w:t xml:space="preserve"> knows </w:t>
      </w:r>
      <w:r>
        <w:rPr>
          <w:rFonts w:ascii="Arial" w:hAnsi="Arial" w:cs="Arial"/>
        </w:rPr>
        <w:t>s</w:t>
      </w:r>
      <w:r w:rsidRPr="001F6624">
        <w:rPr>
          <w:rFonts w:ascii="Arial" w:hAnsi="Arial" w:cs="Arial"/>
        </w:rPr>
        <w:t>he will be buying at least 4 pounds of hot dogs. Write a system of inequalities and graph it on the provided graph. Give two possible combinations that Lily can purchase.</w:t>
      </w:r>
      <w:r w:rsidRPr="001F6624">
        <w:rPr>
          <w:rFonts w:ascii="Arial" w:eastAsia="Times New Roman" w:hAnsi="Arial" w:cs="Arial"/>
          <w:noProof/>
        </w:rPr>
        <w:t xml:space="preserve"> </w:t>
      </w:r>
    </w:p>
    <w:p w14:paraId="454EB39A" w14:textId="77777777" w:rsidR="00011008" w:rsidRDefault="00011008" w:rsidP="00011008">
      <w:pPr>
        <w:jc w:val="center"/>
        <w:rPr>
          <w:sz w:val="32"/>
          <w:szCs w:val="32"/>
        </w:rPr>
      </w:pPr>
    </w:p>
    <w:p w14:paraId="774CFCA6" w14:textId="77777777" w:rsidR="00011008" w:rsidRDefault="00011008" w:rsidP="00011008">
      <w:pPr>
        <w:jc w:val="center"/>
        <w:rPr>
          <w:sz w:val="32"/>
          <w:szCs w:val="32"/>
        </w:rPr>
      </w:pPr>
    </w:p>
    <w:p w14:paraId="5F85671C" w14:textId="77777777" w:rsidR="00011008" w:rsidRDefault="00011008" w:rsidP="00011008">
      <w:pPr>
        <w:jc w:val="center"/>
        <w:rPr>
          <w:sz w:val="32"/>
          <w:szCs w:val="32"/>
        </w:rPr>
      </w:pPr>
    </w:p>
    <w:p w14:paraId="1BD1924A" w14:textId="77777777" w:rsidR="00011008" w:rsidRDefault="00011008" w:rsidP="00011008">
      <w:pPr>
        <w:jc w:val="center"/>
        <w:rPr>
          <w:sz w:val="32"/>
          <w:szCs w:val="32"/>
        </w:rPr>
      </w:pPr>
    </w:p>
    <w:p w14:paraId="51E5D0B0" w14:textId="77777777" w:rsidR="00011008" w:rsidRDefault="00011008" w:rsidP="00011008">
      <w:pPr>
        <w:jc w:val="center"/>
        <w:rPr>
          <w:sz w:val="32"/>
          <w:szCs w:val="32"/>
        </w:rPr>
      </w:pPr>
    </w:p>
    <w:p w14:paraId="3C4BD9F6" w14:textId="77777777" w:rsidR="00F83661" w:rsidRDefault="00F83661" w:rsidP="002E6734">
      <w:pPr>
        <w:ind w:left="360"/>
        <w:rPr>
          <w:rFonts w:ascii="Times New Roman" w:hAnsi="Times New Roman"/>
          <w:position w:val="-10"/>
        </w:rPr>
      </w:pPr>
    </w:p>
    <w:p w14:paraId="6A347F58" w14:textId="05D3118D" w:rsidR="00F83661" w:rsidRDefault="00F83661" w:rsidP="002E6734">
      <w:pPr>
        <w:ind w:left="360"/>
        <w:rPr>
          <w:rFonts w:ascii="Times New Roman" w:hAnsi="Times New Roman"/>
          <w:b/>
          <w:position w:val="-10"/>
        </w:rPr>
      </w:pPr>
      <w:r w:rsidRPr="00F83661">
        <w:rPr>
          <w:rFonts w:ascii="Arial" w:hAnsi="Arial" w:cs="Arial"/>
          <w:b/>
          <w:noProof/>
        </w:rPr>
        <w:lastRenderedPageBreak/>
        <mc:AlternateContent>
          <mc:Choice Requires="wpg">
            <w:drawing>
              <wp:anchor distT="0" distB="0" distL="114300" distR="114300" simplePos="0" relativeHeight="251952128" behindDoc="0" locked="0" layoutInCell="1" allowOverlap="1" wp14:anchorId="39B9928E" wp14:editId="779578E5">
                <wp:simplePos x="0" y="0"/>
                <wp:positionH relativeFrom="column">
                  <wp:posOffset>101600</wp:posOffset>
                </wp:positionH>
                <wp:positionV relativeFrom="paragraph">
                  <wp:posOffset>-801370</wp:posOffset>
                </wp:positionV>
                <wp:extent cx="2832100" cy="1460500"/>
                <wp:effectExtent l="0" t="0" r="114300" b="12700"/>
                <wp:wrapTight wrapText="bothSides">
                  <wp:wrapPolygon edited="0">
                    <wp:start x="194" y="0"/>
                    <wp:lineTo x="194" y="19534"/>
                    <wp:lineTo x="581" y="21037"/>
                    <wp:lineTo x="969" y="21412"/>
                    <wp:lineTo x="13173" y="21412"/>
                    <wp:lineTo x="19372" y="21037"/>
                    <wp:lineTo x="20728" y="20661"/>
                    <wp:lineTo x="20535" y="18407"/>
                    <wp:lineTo x="22278" y="12397"/>
                    <wp:lineTo x="21697" y="6386"/>
                    <wp:lineTo x="20341" y="0"/>
                    <wp:lineTo x="194" y="0"/>
                  </wp:wrapPolygon>
                </wp:wrapTight>
                <wp:docPr id="1216493913" name="Group 1216493913"/>
                <wp:cNvGraphicFramePr/>
                <a:graphic xmlns:a="http://schemas.openxmlformats.org/drawingml/2006/main">
                  <a:graphicData uri="http://schemas.microsoft.com/office/word/2010/wordprocessingGroup">
                    <wpg:wgp>
                      <wpg:cNvGrpSpPr/>
                      <wpg:grpSpPr>
                        <a:xfrm>
                          <a:off x="0" y="0"/>
                          <a:ext cx="2832100" cy="1460500"/>
                          <a:chOff x="0" y="0"/>
                          <a:chExt cx="2857500" cy="1371600"/>
                        </a:xfrm>
                      </wpg:grpSpPr>
                      <pic:pic xmlns:pic="http://schemas.openxmlformats.org/drawingml/2006/picture">
                        <pic:nvPicPr>
                          <pic:cNvPr id="1216493914" name="Picture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915" name="Group 1216493915"/>
                        <wpg:cNvGrpSpPr/>
                        <wpg:grpSpPr>
                          <a:xfrm>
                            <a:off x="1828800" y="104775"/>
                            <a:ext cx="1028700" cy="1028700"/>
                            <a:chOff x="0" y="0"/>
                            <a:chExt cx="1028700" cy="1028700"/>
                          </a:xfrm>
                        </wpg:grpSpPr>
                        <wps:wsp>
                          <wps:cNvPr id="1216493916" name="24-Point Star 1216493916"/>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63D43FD0" w14:textId="77777777" w:rsidR="00500D24" w:rsidRDefault="00500D24" w:rsidP="002E6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917" name="Text Box 1216493917"/>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1AD208A2" w14:textId="77777777" w:rsidR="00500D24" w:rsidRPr="005F2FA3" w:rsidRDefault="00500D24" w:rsidP="002E6734">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06A1E34E" w14:textId="77777777" w:rsidR="00500D24" w:rsidRPr="005F2FA3" w:rsidRDefault="00500D24" w:rsidP="002E673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918" name="Text Box 1216493918"/>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6A568" w14:textId="77777777" w:rsidR="00500D24" w:rsidRPr="005F2FA3" w:rsidRDefault="00500D24" w:rsidP="002E6734">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913" o:spid="_x0000_s1091" style="position:absolute;left:0;text-align:left;margin-left:8pt;margin-top:-63.05pt;width:223pt;height:115pt;z-index:251952128;mso-width-relative:margin;mso-height-relative:margin"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">
                <v:shape id="Picture 2" o:spid="_x0000_s1092"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f&#10;tcrIAAAA4wAAAA8AAABkcnMvZG93bnJldi54bWxET0tLw0AQvgv+h2WEXqTdJJY+YrelVRoUT32A&#10;1yE7TUKzs2F3TeO/dwXB43zvWW0G04qenG8sK0gnCQji0uqGKwXn0368AOEDssbWMin4Jg+b9f3d&#10;CnNtb3yg/hgqEUPY56igDqHLpfRlTQb9xHbEkbtYZzDE01VSO7zFcNPKLElm0mDDsaHGjl5qKq/H&#10;L6Og2BUOL91j+jE3n9Sb92L/2mZKjR6G7TOIQEP4F/+533Scn6Wz6fJpmU7h96cIgFz/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937XKyAAAAOMAAAAPAAAAAAAAAAAAAAAA&#10;AJwCAABkcnMvZG93bnJldi54bWxQSwUGAAAAAAQABAD3AAAAkQMAAAAA&#10;">
                  <v:imagedata r:id="rId58" o:title=""/>
                  <v:path arrowok="t"/>
                </v:shape>
                <v:group id="Group 1216493915" o:spid="_x0000_s1093"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MvVK8rJAAAA&#10;4wAAAA8AAAAAAAAAAAAAAAAAqQIAAGRycy9kb3ducmV2LnhtbFBLBQYAAAAABAAEAPoAAACfAwAA&#10;AAA=&#10;">
                  <v:shape id="24-Point Star 1216493916" o:spid="_x0000_s1094"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5lIyQAA&#10;AOMAAAAPAAAAZHJzL2Rvd25yZXYueG1sRE/dasIwFL4f7B3CGXgzZlJ/yuyMIjLZhIGb7gEOzbEt&#10;NiclybR7eyMMdnm+/zNf9rYVZ/KhcawhGyoQxKUzDVcavg+bp2cQISIbbB2Thl8KsFzc382xMO7C&#10;X3Tex0qkEA4Faqhj7AopQ1mTxTB0HXHijs5bjOn0lTQeLynctnKkVC4tNpwaauxoXVN52v9YDW8H&#10;9eFfnVxNy/FuclSP28/TZqv14KFfvYCI1Md/8Z/73aT5oyyfzMazLIfbTwkAubg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L/5lIyQAAAOMAAAAPAAAAAAAAAAAAAAAAAJcCAABk&#10;cnMvZG93bnJldi54bWxQSwUGAAAAAAQABAD1AAAAjQMAAAAA&#10;" fillcolor="black [3200]" strokecolor="black [3040]">
                    <v:fill color2="gray [1616]" rotate="t" type="gradient">
                      <o:fill v:ext="view" type="gradientUnscaled"/>
                    </v:fill>
                    <v:shadow on="t" opacity="22937f" mv:blur="40000f" origin=",.5" offset="0,23000emu"/>
                    <v:textbox>
                      <w:txbxContent>
                        <w:p w14:paraId="63D43FD0" w14:textId="77777777" w:rsidR="00500D24" w:rsidRDefault="00500D24" w:rsidP="002E6734">
                          <w:pPr>
                            <w:jc w:val="center"/>
                          </w:pPr>
                        </w:p>
                      </w:txbxContent>
                    </v:textbox>
                  </v:shape>
                  <v:shape id="Text Box 1216493917" o:spid="_x0000_s1095"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1b/uzAAA&#10;AOMAAAAPAAAAZHJzL2Rvd25yZXYueG1sRI9BSwMxEIXvQv9DGMGbTbbVbbttWmpFEMWDtdDrsBl3&#10;l24mS5J2t//eCILHmfe+N29Wm8G24kI+NI41ZGMFgrh0puFKw+Hr5X4OIkRkg61j0nClAJv16GaF&#10;hXE9f9JlHyuRQjgUqKGOsSukDGVNFsPYdcRJ+3beYkyjr6Tx2Kdw28qJUrm02HC6UGNHu5rK0/5s&#10;U41rllfP/rR7e0R1fvo4vqt+OtP67nbYLkFEGuK/+Y9+NYmbZPnDYrrIZvD7U1qAXP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h1b/uzAAAAOMAAAAPAAAAAAAAAAAAAAAAAJcC&#10;AABkcnMvZG93bnJldi54bWxQSwUGAAAAAAQABAD1AAAAkAMAAAAA&#10;" filled="f" stroked="f">
                    <v:shadow on="t" opacity="22937f" mv:blur="40000f" origin=",.5" offset="0,23000emu"/>
                    <v:textbox>
                      <w:txbxContent>
                        <w:p w14:paraId="1AD208A2" w14:textId="77777777" w:rsidR="00500D24" w:rsidRPr="005F2FA3" w:rsidRDefault="00500D24" w:rsidP="002E6734">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06A1E34E" w14:textId="77777777" w:rsidR="00500D24" w:rsidRPr="005F2FA3" w:rsidRDefault="00500D24" w:rsidP="002E6734">
                          <w:pPr>
                            <w:jc w:val="center"/>
                            <w:rPr>
                              <w:b/>
                            </w:rPr>
                          </w:pPr>
                        </w:p>
                      </w:txbxContent>
                    </v:textbox>
                  </v:shape>
                </v:group>
                <v:shape id="Text Box 1216493918" o:spid="_x0000_s1096"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91+ywAA&#10;AOMAAAAPAAAAZHJzL2Rvd25yZXYueG1sRI9Pa8MwDMXvhX4Ho8JurZ22K0tWt4yVwU4b6/7AbiJW&#10;k7BYDrHXpN++Ogx2lN7Tez9t96Nv1Zn62AS2kC0MKOIyuIYrCx/vT/M7UDEhO2wDk4ULRdjvppMt&#10;Fi4M/EbnY6qUhHAs0EKdUldoHcuaPMZF6IhFO4XeY5Kxr7TrcZBw3+qlMRvtsWFpqLGjx5rKn+Ov&#10;t/D5cvr+WpvX6uBvuyGMRrPPtbU3s/HhHlSiMf2b/66fneAvs806X+WZQMtPsgC9uw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Cj3X7LAAAA4wAAAA8AAAAAAAAAAAAAAAAAlwIA&#10;AGRycy9kb3ducmV2LnhtbFBLBQYAAAAABAAEAPUAAACPAwAAAAA=&#10;" filled="f" stroked="f">
                  <v:textbox>
                    <w:txbxContent>
                      <w:p w14:paraId="2946A568" w14:textId="77777777" w:rsidR="00500D24" w:rsidRPr="005F2FA3" w:rsidRDefault="00500D24" w:rsidP="002E6734">
                        <w:pPr>
                          <w:rPr>
                            <w:rFonts w:ascii="Edwardian Script ITC" w:hAnsi="Edwardian Script ITC"/>
                            <w:sz w:val="56"/>
                          </w:rPr>
                        </w:pPr>
                        <w:r w:rsidRPr="005F2FA3">
                          <w:rPr>
                            <w:rFonts w:ascii="Edwardian Script ITC" w:hAnsi="Edwardian Script ITC"/>
                            <w:sz w:val="56"/>
                          </w:rPr>
                          <w:t>Spiral Practice</w:t>
                        </w:r>
                      </w:p>
                    </w:txbxContent>
                  </v:textbox>
                </v:shape>
                <w10:wrap type="tight"/>
              </v:group>
            </w:pict>
          </mc:Fallback>
        </mc:AlternateContent>
      </w:r>
      <w:r w:rsidRPr="00F83661">
        <w:rPr>
          <w:rFonts w:ascii="Arial" w:eastAsia="Arial,Times New Roman" w:hAnsi="Arial" w:cs="Arial"/>
          <w:b/>
          <w:bCs/>
          <w:noProof/>
          <w:sz w:val="28"/>
          <w:szCs w:val="28"/>
        </w:rPr>
        <mc:AlternateContent>
          <mc:Choice Requires="wpg">
            <w:drawing>
              <wp:anchor distT="0" distB="0" distL="114300" distR="114300" simplePos="0" relativeHeight="251954176" behindDoc="0" locked="0" layoutInCell="1" allowOverlap="1" wp14:anchorId="2E3D4B96" wp14:editId="0494ECC3">
                <wp:simplePos x="0" y="0"/>
                <wp:positionH relativeFrom="column">
                  <wp:posOffset>-1104900</wp:posOffset>
                </wp:positionH>
                <wp:positionV relativeFrom="paragraph">
                  <wp:posOffset>-838200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919" name="Group 121649391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96" name="Straight Connector 9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97" name="Cloud Callout 9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0B86EA7" w14:textId="77777777" w:rsidR="00500D24" w:rsidRPr="00954860" w:rsidRDefault="00500D24" w:rsidP="002E673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19" o:spid="_x0000_s1097" style="position:absolute;left:0;text-align:left;margin-left:-86.95pt;margin-top:-65.95pt;width:117pt;height:694.9pt;z-index:25195417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">
                <v:line id="Straight Connector 96" o:spid="_x0000_s109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QTwsQAAADbAAAADwAAAGRycy9kb3ducmV2LnhtbESPT2vCQBTE7wW/w/IKvdVNPUgbs4qI&#10;lkBBqIp4fGRfksXs25Dd5s+3dwuFHoeZ+Q2TbUbbiJ46bxwreJsnIIgLpw1XCi7nw+s7CB+QNTaO&#10;ScFEHjbr2VOGqXYDf1N/CpWIEPYpKqhDaFMpfVGTRT93LXH0StdZDFF2ldQdDhFuG7lIkqW0aDgu&#10;1NjSrqbifvqxCvZc7m/4aQ6tScbtkF+nLzpOSr08j9sViEBj+A//tXOt4GMJv1/iD5Dr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lBPCxAAAANsAAAAPAAAAAAAAAAAA&#10;AAAAAKECAABkcnMvZG93bnJldi54bWxQSwUGAAAAAAQABAD5AAAAkgMAAAAA&#10;" strokecolor="black [3200]" strokeweight="2pt">
                  <v:shadow on="t" opacity="24903f" mv:blur="40000f" origin=",.5" offset="0,20000emu"/>
                </v:line>
                <v:shape id="Cloud Callout 97" o:spid="_x0000_s109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rsOwwAA&#10;ANsAAAAPAAAAZHJzL2Rvd25yZXYueG1sRI9BawIxFITvBf9DeEJvNaugratR1Cp4EdRue34kz93V&#10;zcuyibr+e1Mo9DjMzDfMdN7aStyo8aVjBf1eAoJYO1NyriD72rx9gPAB2WDlmBQ8yMN81nmZYmrc&#10;nQ90O4ZcRAj7FBUUIdSplF4XZNH3XE0cvZNrLIYom1yaBu8Rbis5SJKRtFhyXCiwplVB+nK8WgWf&#10;y3Zjv7Nst14Ph+iWZ70f/2ilXrvtYgIiUBv+w3/trVEwfoffL/EH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prsOwwAAANs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40B86EA7" w14:textId="77777777" w:rsidR="00500D24" w:rsidRPr="00954860" w:rsidRDefault="00500D24" w:rsidP="002E673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380B8633" w14:textId="77777777" w:rsidR="00F83661" w:rsidRDefault="00F83661" w:rsidP="002E6734">
      <w:pPr>
        <w:ind w:left="360"/>
        <w:rPr>
          <w:rFonts w:ascii="Times New Roman" w:hAnsi="Times New Roman"/>
          <w:b/>
          <w:position w:val="-10"/>
        </w:rPr>
      </w:pPr>
    </w:p>
    <w:p w14:paraId="2D2817B0" w14:textId="77777777" w:rsidR="00F83661" w:rsidRDefault="00F83661" w:rsidP="002E6734">
      <w:pPr>
        <w:ind w:left="360"/>
        <w:rPr>
          <w:rFonts w:ascii="Times New Roman" w:hAnsi="Times New Roman"/>
          <w:b/>
          <w:position w:val="-10"/>
        </w:rPr>
      </w:pPr>
    </w:p>
    <w:p w14:paraId="76218783" w14:textId="77777777" w:rsidR="00F83661" w:rsidRDefault="00F83661" w:rsidP="002E6734">
      <w:pPr>
        <w:ind w:left="360"/>
        <w:rPr>
          <w:rFonts w:ascii="Times New Roman" w:hAnsi="Times New Roman"/>
          <w:b/>
          <w:position w:val="-10"/>
        </w:rPr>
      </w:pPr>
    </w:p>
    <w:p w14:paraId="13848D3C" w14:textId="7F589EDA" w:rsidR="002E6734" w:rsidRPr="00F83661" w:rsidRDefault="00F83661" w:rsidP="002E6734">
      <w:pPr>
        <w:ind w:left="360"/>
        <w:rPr>
          <w:rFonts w:ascii="Times New Roman" w:hAnsi="Times New Roman"/>
          <w:b/>
          <w:position w:val="-10"/>
        </w:rPr>
      </w:pPr>
      <w:r>
        <w:rPr>
          <w:rFonts w:ascii="Times New Roman" w:hAnsi="Times New Roman"/>
          <w:b/>
          <w:position w:val="-10"/>
        </w:rPr>
        <w:t>S</w:t>
      </w:r>
      <w:r w:rsidRPr="00F83661">
        <w:rPr>
          <w:rFonts w:ascii="Times New Roman" w:hAnsi="Times New Roman"/>
          <w:b/>
          <w:position w:val="-10"/>
        </w:rPr>
        <w:t>olve the following e</w:t>
      </w:r>
      <w:r w:rsidR="002E6734" w:rsidRPr="00F83661">
        <w:rPr>
          <w:rFonts w:ascii="Times New Roman" w:hAnsi="Times New Roman"/>
          <w:b/>
          <w:position w:val="-10"/>
        </w:rPr>
        <w:t>quations</w:t>
      </w:r>
    </w:p>
    <w:p w14:paraId="0FD149EB" w14:textId="6C358203" w:rsidR="002E6734" w:rsidRPr="000F6ABD" w:rsidRDefault="00F83661" w:rsidP="002E6734">
      <w:pPr>
        <w:ind w:left="360"/>
        <w:rPr>
          <w:rFonts w:ascii="Times New Roman" w:hAnsi="Times New Roman"/>
          <w:position w:val="-10"/>
        </w:rPr>
      </w:pPr>
      <w:r>
        <w:rPr>
          <w:rFonts w:ascii="Arial" w:eastAsia="Arial,Times New Roman" w:hAnsi="Arial" w:cs="Arial"/>
          <w:b/>
          <w:bCs/>
          <w:noProof/>
          <w:sz w:val="28"/>
          <w:szCs w:val="28"/>
        </w:rPr>
        <mc:AlternateContent>
          <mc:Choice Requires="wps">
            <w:drawing>
              <wp:anchor distT="0" distB="0" distL="114300" distR="114300" simplePos="0" relativeHeight="251955200" behindDoc="0" locked="0" layoutInCell="1" allowOverlap="1" wp14:anchorId="0960CC5B" wp14:editId="56A07E81">
                <wp:simplePos x="0" y="0"/>
                <wp:positionH relativeFrom="column">
                  <wp:posOffset>318770</wp:posOffset>
                </wp:positionH>
                <wp:positionV relativeFrom="paragraph">
                  <wp:posOffset>129540</wp:posOffset>
                </wp:positionV>
                <wp:extent cx="2425700" cy="495300"/>
                <wp:effectExtent l="0" t="0" r="0" b="12700"/>
                <wp:wrapSquare wrapText="bothSides"/>
                <wp:docPr id="1216493901" name="Text Box 1216493901"/>
                <wp:cNvGraphicFramePr/>
                <a:graphic xmlns:a="http://schemas.openxmlformats.org/drawingml/2006/main">
                  <a:graphicData uri="http://schemas.microsoft.com/office/word/2010/wordprocessingShape">
                    <wps:wsp>
                      <wps:cNvSpPr txBox="1"/>
                      <wps:spPr>
                        <a:xfrm>
                          <a:off x="0" y="0"/>
                          <a:ext cx="24257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399878" w14:textId="003BE920" w:rsidR="00500D24" w:rsidRDefault="00500D24">
                            <m:oMathPara>
                              <m:oMath>
                                <m:r>
                                  <m:rPr>
                                    <m:sty m:val="bi"/>
                                  </m:rPr>
                                  <w:rPr>
                                    <w:rFonts w:ascii="Cambria Math" w:hAnsi="Cambria Math"/>
                                  </w:rPr>
                                  <m:t>2</m:t>
                                </m:r>
                                <m:d>
                                  <m:dPr>
                                    <m:ctrlPr>
                                      <w:rPr>
                                        <w:rFonts w:ascii="Cambria Math" w:hAnsi="Cambria Math"/>
                                        <w:b/>
                                        <w:i/>
                                      </w:rPr>
                                    </m:ctrlPr>
                                  </m:dPr>
                                  <m:e>
                                    <m:r>
                                      <m:rPr>
                                        <m:sty m:val="bi"/>
                                      </m:rPr>
                                      <w:rPr>
                                        <w:rFonts w:ascii="Cambria Math" w:hAnsi="Cambria Math"/>
                                      </w:rPr>
                                      <m:t>4-2</m:t>
                                    </m:r>
                                    <m:r>
                                      <m:rPr>
                                        <m:sty m:val="bi"/>
                                      </m:rPr>
                                      <w:rPr>
                                        <w:rFonts w:ascii="Cambria Math" w:hAnsi="Cambria Math"/>
                                      </w:rPr>
                                      <m:t>r</m:t>
                                    </m:r>
                                  </m:e>
                                </m:d>
                                <m:r>
                                  <m:rPr>
                                    <m:sty m:val="bi"/>
                                  </m:rPr>
                                  <w:rPr>
                                    <w:rFonts w:ascii="Cambria Math" w:hAnsi="Cambria Math"/>
                                  </w:rPr>
                                  <m:t>-5=-2</m:t>
                                </m:r>
                                <m:d>
                                  <m:dPr>
                                    <m:ctrlPr>
                                      <w:rPr>
                                        <w:rFonts w:ascii="Cambria Math" w:hAnsi="Cambria Math"/>
                                        <w:b/>
                                        <w:i/>
                                      </w:rPr>
                                    </m:ctrlPr>
                                  </m:dPr>
                                  <m:e>
                                    <m:r>
                                      <m:rPr>
                                        <m:sty m:val="bi"/>
                                      </m:rPr>
                                      <w:rPr>
                                        <w:rFonts w:ascii="Cambria Math" w:hAnsi="Cambria Math"/>
                                      </w:rPr>
                                      <m:t>r+5</m:t>
                                    </m:r>
                                  </m:e>
                                </m:d>
                                <m:r>
                                  <m:rPr>
                                    <m:sty m:val="bi"/>
                                  </m:rPr>
                                  <w:rPr>
                                    <w:rFonts w:ascii="Cambria Math" w:hAnsi="Cambria Math"/>
                                  </w:rPr>
                                  <m:t>+8</m:t>
                                </m:r>
                                <m:r>
                                  <m:rPr>
                                    <m:sty m:val="bi"/>
                                  </m:rP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6493901" o:spid="_x0000_s1100" type="#_x0000_t202" style="position:absolute;left:0;text-align:left;margin-left:25.1pt;margin-top:10.2pt;width:191pt;height:39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" filled="f" stroked="f">
                <v:textbox>
                  <w:txbxContent>
                    <w:p w14:paraId="6E399878" w14:textId="003BE920" w:rsidR="00500D24" w:rsidRDefault="00500D24">
                      <m:oMathPara>
                        <m:oMath>
                          <m:r>
                            <m:rPr>
                              <m:sty m:val="bi"/>
                            </m:rPr>
                            <w:rPr>
                              <w:rFonts w:ascii="Cambria Math" w:hAnsi="Cambria Math"/>
                            </w:rPr>
                            <m:t>2</m:t>
                          </m:r>
                          <m:d>
                            <m:dPr>
                              <m:ctrlPr>
                                <w:rPr>
                                  <w:rFonts w:ascii="Cambria Math" w:hAnsi="Cambria Math"/>
                                  <w:b/>
                                  <w:i/>
                                </w:rPr>
                              </m:ctrlPr>
                            </m:dPr>
                            <m:e>
                              <m:r>
                                <m:rPr>
                                  <m:sty m:val="bi"/>
                                </m:rPr>
                                <w:rPr>
                                  <w:rFonts w:ascii="Cambria Math" w:hAnsi="Cambria Math"/>
                                </w:rPr>
                                <m:t>4-2</m:t>
                              </m:r>
                              <m:r>
                                <m:rPr>
                                  <m:sty m:val="bi"/>
                                </m:rPr>
                                <w:rPr>
                                  <w:rFonts w:ascii="Cambria Math" w:hAnsi="Cambria Math"/>
                                </w:rPr>
                                <m:t>r</m:t>
                              </m:r>
                            </m:e>
                          </m:d>
                          <m:r>
                            <m:rPr>
                              <m:sty m:val="bi"/>
                            </m:rPr>
                            <w:rPr>
                              <w:rFonts w:ascii="Cambria Math" w:hAnsi="Cambria Math"/>
                            </w:rPr>
                            <m:t>-5=-2</m:t>
                          </m:r>
                          <m:d>
                            <m:dPr>
                              <m:ctrlPr>
                                <w:rPr>
                                  <w:rFonts w:ascii="Cambria Math" w:hAnsi="Cambria Math"/>
                                  <w:b/>
                                  <w:i/>
                                </w:rPr>
                              </m:ctrlPr>
                            </m:dPr>
                            <m:e>
                              <m:r>
                                <m:rPr>
                                  <m:sty m:val="bi"/>
                                </m:rPr>
                                <w:rPr>
                                  <w:rFonts w:ascii="Cambria Math" w:hAnsi="Cambria Math"/>
                                </w:rPr>
                                <m:t>r+5</m:t>
                              </m:r>
                            </m:e>
                          </m:d>
                          <m:r>
                            <m:rPr>
                              <m:sty m:val="bi"/>
                            </m:rPr>
                            <w:rPr>
                              <w:rFonts w:ascii="Cambria Math" w:hAnsi="Cambria Math"/>
                            </w:rPr>
                            <m:t>+8</m:t>
                          </m:r>
                          <m:r>
                            <m:rPr>
                              <m:sty m:val="bi"/>
                            </m:rPr>
                            <w:rPr>
                              <w:rFonts w:ascii="Cambria Math" w:hAnsi="Cambria Math"/>
                            </w:rPr>
                            <m:t>r</m:t>
                          </m:r>
                        </m:oMath>
                      </m:oMathPara>
                    </w:p>
                  </w:txbxContent>
                </v:textbox>
                <w10:wrap type="square"/>
              </v:shape>
            </w:pict>
          </mc:Fallback>
        </mc:AlternateContent>
      </w:r>
    </w:p>
    <w:p w14:paraId="4E4B0086" w14:textId="502823E4" w:rsidR="002E6734" w:rsidRDefault="00F83661" w:rsidP="002E6734">
      <w:r>
        <w:rPr>
          <w:rFonts w:ascii="Times New Roman" w:hAnsi="Times New Roman"/>
          <w:position w:val="-10"/>
        </w:rPr>
        <w:t xml:space="preserve">11) </w:t>
      </w:r>
    </w:p>
    <w:p w14:paraId="2E5FE741" w14:textId="77777777" w:rsidR="002E6734" w:rsidRDefault="002E6734" w:rsidP="002E6734"/>
    <w:p w14:paraId="71EE2DA4" w14:textId="77777777" w:rsidR="00F83661" w:rsidRDefault="00F83661" w:rsidP="002E6734"/>
    <w:p w14:paraId="5959D45A" w14:textId="77777777" w:rsidR="00F83661" w:rsidRDefault="00F83661" w:rsidP="002E6734"/>
    <w:p w14:paraId="66347090" w14:textId="77777777" w:rsidR="00F83661" w:rsidRDefault="00F83661" w:rsidP="002E6734"/>
    <w:p w14:paraId="289F329A" w14:textId="77777777" w:rsidR="00F83661" w:rsidRDefault="00F83661" w:rsidP="002E6734"/>
    <w:p w14:paraId="04CF256C" w14:textId="66220050" w:rsidR="00F83661" w:rsidRDefault="00F83661">
      <w:r>
        <w:t xml:space="preserve">12) </w:t>
      </w:r>
      <m:oMath>
        <m:f>
          <m:fPr>
            <m:ctrlPr>
              <w:rPr>
                <w:rFonts w:ascii="Cambria Math" w:hAnsi="Cambria Math"/>
                <w:i/>
              </w:rPr>
            </m:ctrlPr>
          </m:fPr>
          <m:num>
            <m:r>
              <w:rPr>
                <w:rFonts w:ascii="Cambria Math" w:hAnsi="Cambria Math"/>
              </w:rPr>
              <m:t>10x-20</m:t>
            </m:r>
          </m:num>
          <m:den>
            <m:r>
              <w:rPr>
                <w:rFonts w:ascii="Cambria Math" w:hAnsi="Cambria Math"/>
              </w:rPr>
              <m:t>10</m:t>
            </m:r>
          </m:den>
        </m:f>
        <m:r>
          <w:rPr>
            <w:rFonts w:ascii="Cambria Math" w:hAnsi="Cambria Math"/>
          </w:rPr>
          <m:t>=-50</m:t>
        </m:r>
      </m:oMath>
    </w:p>
    <w:p w14:paraId="107D23E4" w14:textId="77777777" w:rsidR="00F83661" w:rsidRDefault="00F83661"/>
    <w:p w14:paraId="2BD6AE08" w14:textId="77777777" w:rsidR="00F83661" w:rsidRDefault="00F83661"/>
    <w:p w14:paraId="65DF3854" w14:textId="77777777" w:rsidR="00F83661" w:rsidRDefault="00F83661"/>
    <w:p w14:paraId="3F80DD09" w14:textId="77777777" w:rsidR="00F83661" w:rsidRDefault="00F83661"/>
    <w:p w14:paraId="2F5CAFD6" w14:textId="5A5C1BC9" w:rsidR="00F83661" w:rsidRDefault="00F83661" w:rsidP="00F83661">
      <w:pPr>
        <w:ind w:left="360"/>
      </w:pPr>
      <w:r>
        <w:t>13) What is the</w:t>
      </w:r>
      <w:r w:rsidR="009924A2">
        <w:t xml:space="preserve"> average</w:t>
      </w:r>
      <w:bookmarkStart w:id="0" w:name="_GoBack"/>
      <w:bookmarkEnd w:id="0"/>
      <w:r>
        <w:t xml:space="preserve"> price per item if you purchase an $8.99 product at buy 2, get one free?</w:t>
      </w:r>
    </w:p>
    <w:p w14:paraId="7F63E7EB" w14:textId="77777777" w:rsidR="00F83661" w:rsidRDefault="00F83661" w:rsidP="00F83661">
      <w:pPr>
        <w:ind w:left="1080"/>
        <w:rPr>
          <w:b/>
          <w:sz w:val="32"/>
          <w:szCs w:val="32"/>
        </w:rPr>
      </w:pPr>
    </w:p>
    <w:p w14:paraId="37FA5F37" w14:textId="77777777" w:rsidR="00F83661" w:rsidRDefault="00F83661" w:rsidP="00F83661">
      <w:pPr>
        <w:ind w:left="1080"/>
        <w:rPr>
          <w:b/>
          <w:sz w:val="32"/>
          <w:szCs w:val="32"/>
        </w:rPr>
      </w:pPr>
    </w:p>
    <w:p w14:paraId="1B2386AB" w14:textId="77777777" w:rsidR="00F83661" w:rsidRDefault="00F83661" w:rsidP="00F83661">
      <w:pPr>
        <w:ind w:left="1080"/>
        <w:rPr>
          <w:b/>
          <w:sz w:val="32"/>
          <w:szCs w:val="32"/>
        </w:rPr>
      </w:pPr>
    </w:p>
    <w:p w14:paraId="3CF1FEC0" w14:textId="77777777" w:rsidR="00F83661" w:rsidRDefault="00F83661" w:rsidP="00F83661">
      <w:pPr>
        <w:ind w:left="1080"/>
        <w:rPr>
          <w:b/>
          <w:sz w:val="32"/>
          <w:szCs w:val="32"/>
        </w:rPr>
      </w:pPr>
    </w:p>
    <w:p w14:paraId="6CFBBCEF" w14:textId="77777777" w:rsidR="00F83661" w:rsidRDefault="00F83661" w:rsidP="00F83661">
      <w:pPr>
        <w:ind w:left="360"/>
      </w:pPr>
    </w:p>
    <w:p w14:paraId="3C29FA51" w14:textId="77777777" w:rsidR="00F83661" w:rsidRPr="00F83661" w:rsidRDefault="00F83661" w:rsidP="00F83661">
      <w:pPr>
        <w:ind w:left="360"/>
        <w:rPr>
          <w:rFonts w:ascii="Times New Roman" w:hAnsi="Times New Roman"/>
        </w:rPr>
      </w:pPr>
      <w:r w:rsidRPr="00F83661">
        <w:t>14)</w:t>
      </w:r>
      <w:r w:rsidRPr="00F83661">
        <w:rPr>
          <w:b/>
          <w:sz w:val="32"/>
          <w:szCs w:val="32"/>
        </w:rPr>
        <w:t xml:space="preserve"> </w:t>
      </w:r>
      <w:r>
        <w:t xml:space="preserve">The square with side length </w:t>
      </w:r>
      <w:r w:rsidRPr="0032098C">
        <w:rPr>
          <w:position w:val="-10"/>
        </w:rPr>
        <w:object w:dxaOrig="680" w:dyaOrig="340" w14:anchorId="1C4C3397">
          <v:shape id="_x0000_i1025" type="#_x0000_t75" style="width:35pt;height:17pt" o:ole="">
            <v:imagedata r:id="rId59" o:title=""/>
          </v:shape>
          <o:OLEObject Type="Embed" ProgID="Equation.3" ShapeID="_x0000_i1025" DrawAspect="Content" ObjectID="_1441444587" r:id="rId60"/>
        </w:object>
      </w:r>
      <w:r w:rsidRPr="00F83661">
        <w:rPr>
          <w:position w:val="-6"/>
        </w:rPr>
        <w:t xml:space="preserve"> </w:t>
      </w:r>
      <w:r>
        <w:t xml:space="preserve">and an equilateral triangle with side length </w:t>
      </w:r>
      <w:r w:rsidRPr="0032098C">
        <w:rPr>
          <w:position w:val="-10"/>
        </w:rPr>
        <w:object w:dxaOrig="740" w:dyaOrig="340" w14:anchorId="3263DD35">
          <v:shape id="_x0000_i1026" type="#_x0000_t75" style="width:38pt;height:17pt" o:ole="">
            <v:imagedata r:id="rId61" o:title=""/>
          </v:shape>
          <o:OLEObject Type="Embed" ProgID="Equation.3" ShapeID="_x0000_i1026" DrawAspect="Content" ObjectID="_1441444588" r:id="rId62"/>
        </w:object>
      </w:r>
      <w:r>
        <w:t xml:space="preserve"> have the same perimeter. </w:t>
      </w:r>
      <w:r w:rsidRPr="00F83661">
        <w:rPr>
          <w:b/>
        </w:rPr>
        <w:t xml:space="preserve">   </w:t>
      </w:r>
      <w:r>
        <w:t xml:space="preserve">What is the value of </w:t>
      </w:r>
      <w:r w:rsidRPr="00F83661">
        <w:rPr>
          <w:i/>
        </w:rPr>
        <w:t>x</w:t>
      </w:r>
      <w:r w:rsidRPr="00F62686">
        <w:t>?</w:t>
      </w:r>
    </w:p>
    <w:p w14:paraId="678506D8" w14:textId="77777777" w:rsidR="00F83661" w:rsidRDefault="00F83661" w:rsidP="00F83661">
      <w:pPr>
        <w:ind w:left="360"/>
        <w:rPr>
          <w:b/>
          <w:sz w:val="32"/>
          <w:szCs w:val="32"/>
        </w:rPr>
      </w:pPr>
    </w:p>
    <w:p w14:paraId="756474EA" w14:textId="77777777" w:rsidR="00F83661" w:rsidRDefault="00F83661" w:rsidP="00F83661">
      <w:pPr>
        <w:ind w:left="360"/>
        <w:rPr>
          <w:b/>
          <w:sz w:val="32"/>
          <w:szCs w:val="32"/>
        </w:rPr>
      </w:pPr>
    </w:p>
    <w:p w14:paraId="29E63D27" w14:textId="77777777" w:rsidR="00F83661" w:rsidRDefault="00F83661" w:rsidP="00F83661">
      <w:pPr>
        <w:ind w:left="360"/>
        <w:rPr>
          <w:b/>
          <w:sz w:val="32"/>
          <w:szCs w:val="32"/>
        </w:rPr>
      </w:pPr>
    </w:p>
    <w:p w14:paraId="5932A6A5" w14:textId="77777777" w:rsidR="00115879" w:rsidRDefault="00115879" w:rsidP="00F83661">
      <w:pPr>
        <w:ind w:left="360"/>
        <w:rPr>
          <w:b/>
          <w:sz w:val="32"/>
          <w:szCs w:val="32"/>
        </w:rPr>
      </w:pPr>
    </w:p>
    <w:p w14:paraId="072FFE68" w14:textId="77777777" w:rsidR="00115879" w:rsidRDefault="00115879" w:rsidP="00F83661">
      <w:pPr>
        <w:ind w:left="360"/>
        <w:rPr>
          <w:b/>
          <w:sz w:val="32"/>
          <w:szCs w:val="32"/>
        </w:rPr>
      </w:pPr>
    </w:p>
    <w:p w14:paraId="573F95ED" w14:textId="77777777" w:rsidR="00115879" w:rsidRDefault="00115879" w:rsidP="00F83661">
      <w:pPr>
        <w:ind w:left="360"/>
        <w:rPr>
          <w:b/>
          <w:sz w:val="32"/>
          <w:szCs w:val="32"/>
        </w:rPr>
      </w:pPr>
    </w:p>
    <w:p w14:paraId="3D677D24" w14:textId="77777777" w:rsidR="00115879" w:rsidRDefault="00115879" w:rsidP="00F83661">
      <w:pPr>
        <w:ind w:left="360"/>
        <w:rPr>
          <w:b/>
          <w:sz w:val="32"/>
          <w:szCs w:val="32"/>
        </w:rPr>
      </w:pPr>
    </w:p>
    <w:p w14:paraId="463891F7" w14:textId="77777777" w:rsidR="00115879" w:rsidRDefault="00115879" w:rsidP="00F83661">
      <w:pPr>
        <w:ind w:left="360"/>
        <w:rPr>
          <w:b/>
          <w:sz w:val="32"/>
          <w:szCs w:val="32"/>
        </w:rPr>
      </w:pPr>
    </w:p>
    <w:p w14:paraId="00C4DCA9" w14:textId="77777777" w:rsidR="00F83661" w:rsidRDefault="00F83661" w:rsidP="00F83661">
      <w:pPr>
        <w:ind w:left="360"/>
        <w:rPr>
          <w:b/>
          <w:sz w:val="32"/>
          <w:szCs w:val="32"/>
        </w:rPr>
      </w:pPr>
    </w:p>
    <w:p w14:paraId="1B51EA8E" w14:textId="77777777" w:rsidR="00F83661" w:rsidRDefault="00F83661" w:rsidP="00F83661">
      <w:pPr>
        <w:jc w:val="center"/>
        <w:rPr>
          <w:b/>
          <w:sz w:val="32"/>
          <w:szCs w:val="32"/>
        </w:rPr>
      </w:pPr>
      <w:r w:rsidRPr="009F23DF">
        <w:rPr>
          <w:b/>
          <w:sz w:val="32"/>
          <w:szCs w:val="32"/>
        </w:rPr>
        <w:t>Review your practice and notes to prepare for the Mastery Check.</w:t>
      </w:r>
    </w:p>
    <w:p w14:paraId="321E761E" w14:textId="0385ED25" w:rsidR="002E6734" w:rsidRPr="00F83661" w:rsidRDefault="002E6734" w:rsidP="00F83661">
      <w:pPr>
        <w:ind w:left="360"/>
      </w:pPr>
      <w:r w:rsidRPr="00F83661">
        <w:rPr>
          <w:b/>
          <w:sz w:val="32"/>
          <w:szCs w:val="32"/>
        </w:rPr>
        <w:br w:type="page"/>
      </w:r>
    </w:p>
    <w:p w14:paraId="5C952E35" w14:textId="77777777" w:rsidR="00011008" w:rsidRPr="008F2675" w:rsidRDefault="00011008" w:rsidP="008F2675">
      <w:pPr>
        <w:jc w:val="center"/>
        <w:rPr>
          <w:b/>
          <w:sz w:val="32"/>
          <w:szCs w:val="32"/>
        </w:rPr>
      </w:pPr>
    </w:p>
    <w:p w14:paraId="38E3AD95" w14:textId="1B13A742" w:rsidR="00DE11FD" w:rsidRPr="00637535" w:rsidRDefault="00DE11FD" w:rsidP="00DE11FD">
      <w:pPr>
        <w:spacing w:line="480" w:lineRule="auto"/>
        <w:rPr>
          <w:rFonts w:ascii="Arial" w:hAnsi="Arial" w:cs="Arial"/>
        </w:rPr>
      </w:pPr>
      <w:r>
        <w:rPr>
          <w:rFonts w:ascii="Arial" w:eastAsia="Arial,Times New Roman" w:hAnsi="Arial" w:cs="Arial"/>
          <w:b/>
          <w:bCs/>
          <w:noProof/>
          <w:sz w:val="28"/>
          <w:szCs w:val="28"/>
        </w:rPr>
        <mc:AlternateContent>
          <mc:Choice Requires="wpg">
            <w:drawing>
              <wp:anchor distT="0" distB="0" distL="114300" distR="114300" simplePos="0" relativeHeight="251831296" behindDoc="0" locked="0" layoutInCell="1" allowOverlap="1" wp14:anchorId="75572EDE" wp14:editId="2CADF921">
                <wp:simplePos x="0" y="0"/>
                <wp:positionH relativeFrom="column">
                  <wp:posOffset>-1143000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06" name="Group 28311150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07" name="Straight Connector 28311150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08" name="Cloud Callout 28311150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1DA59BF" w14:textId="77777777" w:rsidR="00500D24" w:rsidRPr="00954860" w:rsidRDefault="00500D24" w:rsidP="00DE11F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06" o:spid="_x0000_s1101" style="position:absolute;margin-left:-89.95pt;margin-top:-62.95pt;width:117pt;height:694.9pt;z-index:25183129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">
                <v:line id="Straight Connector 283111507" o:spid="_x0000_s110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qtMkAAADiAAAADwAAAGRycy9kb3ducmV2LnhtbESPUWvCMBSF3wf7D+EO9qZJlTmpRpGh&#10;QxgMdCI+XpprG9bclCba9t8vg8EeD+ec73CW697V4k5tsJ41ZGMFgrjwxnKp4fS1G81BhIhssPZM&#10;GgYKsF49PiwxN77jA92PsRQJwiFHDVWMTS5lKCpyGMa+IU7e1bcOY5JtKU2LXYK7Wk6UmkmHltNC&#10;hQ29VVR8H29Ow5av2wu+211jVb/p9ufhgz4HrZ+f+s0CRKQ+/of/2nujYTKfZln2ol7h91K6A3L1&#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9JKrTJAAAA4gAAAA8AAAAA&#10;AAAAAAAAAAAAoQIAAGRycy9kb3ducmV2LnhtbFBLBQYAAAAABAAEAPkAAACXAwAAAAA=&#10;" strokecolor="black [3200]" strokeweight="2pt">
                  <v:shadow on="t" opacity="24903f" mv:blur="40000f" origin=",.5" offset="0,20000emu"/>
                </v:line>
                <v:shape id="Cloud Callout 283111508" o:spid="_x0000_s110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J/rxwAA&#10;AOIAAAAPAAAAZHJzL2Rvd25yZXYueG1sRE/LasJAFN0X+g/DLXRXJ7FEYnQUbRW6EXxE15eZ2yQ1&#10;cydkppr+fWdR6PJw3vPlYFtxo943jhWkowQEsXam4UpBedq+5CB8QDbYOiYFP+RhuXh8mGNh3J0P&#10;dDuGSsQQ9gUqqEPoCim9rsmiH7mOOHKfrrcYIuwraXq8x3DbynGSTKTFhmNDjR291aSvx2+r4H09&#10;bO25LHebTZahW3/p/fSilXp+GlYzEIGG8C/+c38YBeP8NU3TLImb46V4B+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Uyf68cAAADiAAAADwAAAAAAAAAAAAAAAACXAgAAZHJz&#10;L2Rvd25yZXYueG1sUEsFBgAAAAAEAAQA9QAAAIsDAAAAAA==&#10;" adj="6300,24300" fillcolor="#a5d5e2 [1624]" strokecolor="black [3213]">
                  <v:fill color2="#e4f2f6 [504]" rotate="t" colors="0 #9eeaff;22938f #bbefff;1 #e4f9ff" type="gradient"/>
                  <v:shadow on="t" opacity="24903f" mv:blur="40000f" origin=",.5" offset="0,20000emu"/>
                  <v:textbox>
                    <w:txbxContent>
                      <w:p w14:paraId="11DA59BF" w14:textId="77777777" w:rsidR="00500D24" w:rsidRPr="00954860" w:rsidRDefault="00500D24" w:rsidP="00DE11F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Arial,Times New Roman" w:hAnsi="Arial" w:cs="Arial"/>
          <w:b/>
          <w:bCs/>
          <w:sz w:val="28"/>
          <w:szCs w:val="28"/>
        </w:rPr>
        <w:t xml:space="preserve">Lesson </w:t>
      </w:r>
      <w:r w:rsidR="00500D24">
        <w:rPr>
          <w:rFonts w:ascii="Arial" w:eastAsia="Arial,Times New Roman" w:hAnsi="Arial" w:cs="Arial"/>
          <w:b/>
          <w:bCs/>
          <w:sz w:val="28"/>
          <w:szCs w:val="28"/>
        </w:rPr>
        <w:t>2-3</w:t>
      </w:r>
      <w:r w:rsidRPr="00BB4A76">
        <w:rPr>
          <w:rFonts w:ascii="Arial" w:eastAsia="Arial,Times New Roman" w:hAnsi="Arial" w:cs="Arial"/>
          <w:b/>
          <w:bCs/>
          <w:sz w:val="28"/>
          <w:szCs w:val="28"/>
        </w:rPr>
        <w:t xml:space="preserve">: </w:t>
      </w:r>
      <w:r>
        <w:rPr>
          <w:rFonts w:ascii="Arial" w:eastAsia="Arial,Times New Roman" w:hAnsi="Arial" w:cs="Arial"/>
          <w:b/>
          <w:bCs/>
          <w:sz w:val="28"/>
          <w:szCs w:val="28"/>
        </w:rPr>
        <w:t>Solving Systems by Substitution</w:t>
      </w:r>
    </w:p>
    <w:p w14:paraId="1186F224" w14:textId="77777777" w:rsidR="00DE11FD" w:rsidRPr="00BB4A76" w:rsidRDefault="00DE11FD" w:rsidP="00DE11FD">
      <w:pPr>
        <w:rPr>
          <w:rFonts w:ascii="Arial" w:eastAsia="Times New Roman" w:hAnsi="Arial" w:cs="Arial"/>
          <w:b/>
          <w:szCs w:val="20"/>
        </w:rPr>
      </w:pPr>
      <w:r w:rsidRPr="00BB4A76">
        <w:rPr>
          <w:rFonts w:ascii="Arial" w:eastAsia="Arial,Times New Roman" w:hAnsi="Arial" w:cs="Arial"/>
          <w:b/>
          <w:bCs/>
        </w:rPr>
        <w:t xml:space="preserve">Learning Target: I can </w:t>
      </w:r>
      <w:r>
        <w:rPr>
          <w:rFonts w:ascii="Arial" w:eastAsia="Arial,Times New Roman" w:hAnsi="Arial" w:cs="Arial"/>
          <w:b/>
          <w:bCs/>
        </w:rPr>
        <w:t>solve systems of equations using the substitution method.</w:t>
      </w:r>
    </w:p>
    <w:p w14:paraId="01041930" w14:textId="60B29125" w:rsidR="00DE11FD" w:rsidRPr="00BB4A76" w:rsidRDefault="00DE11FD" w:rsidP="00DE11FD">
      <w:pPr>
        <w:rPr>
          <w:rFonts w:ascii="Arial" w:eastAsia="Times New Roman" w:hAnsi="Arial" w:cs="Arial"/>
          <w:szCs w:val="20"/>
        </w:rPr>
      </w:pPr>
      <w:r>
        <w:rPr>
          <w:rFonts w:ascii="Arial" w:eastAsia="Arial,Times New Roman" w:hAnsi="Arial" w:cs="Arial"/>
        </w:rPr>
        <w:t>A.REI.5</w:t>
      </w:r>
    </w:p>
    <w:p w14:paraId="1546EC34" w14:textId="092FF993" w:rsidR="00DE11FD" w:rsidRPr="00BB4A76" w:rsidRDefault="009A2398" w:rsidP="00DE11FD">
      <w:pPr>
        <w:rPr>
          <w:rFonts w:ascii="Arial" w:eastAsia="Times New Roman" w:hAnsi="Arial" w:cs="Arial"/>
          <w:szCs w:val="20"/>
        </w:rPr>
      </w:pPr>
      <w:r w:rsidRPr="00B14327">
        <w:rPr>
          <w:rFonts w:ascii="Arial" w:eastAsia="Arial,Times New Roman" w:hAnsi="Arial" w:cs="Arial"/>
          <w:b/>
          <w:noProof/>
        </w:rPr>
        <mc:AlternateContent>
          <mc:Choice Requires="wps">
            <w:drawing>
              <wp:anchor distT="0" distB="0" distL="114300" distR="114300" simplePos="0" relativeHeight="251933696" behindDoc="0" locked="0" layoutInCell="1" allowOverlap="1" wp14:anchorId="6B8B21BB" wp14:editId="10861F9F">
                <wp:simplePos x="0" y="0"/>
                <wp:positionH relativeFrom="column">
                  <wp:posOffset>3190875</wp:posOffset>
                </wp:positionH>
                <wp:positionV relativeFrom="paragraph">
                  <wp:posOffset>55880</wp:posOffset>
                </wp:positionV>
                <wp:extent cx="1828800" cy="449580"/>
                <wp:effectExtent l="0" t="0" r="25400" b="33020"/>
                <wp:wrapSquare wrapText="bothSides"/>
                <wp:docPr id="1216493904" name="Text Box 1216493904"/>
                <wp:cNvGraphicFramePr/>
                <a:graphic xmlns:a="http://schemas.openxmlformats.org/drawingml/2006/main">
                  <a:graphicData uri="http://schemas.microsoft.com/office/word/2010/wordprocessingShape">
                    <wps:wsp>
                      <wps:cNvSpPr txBox="1"/>
                      <wps:spPr>
                        <a:xfrm>
                          <a:off x="0" y="0"/>
                          <a:ext cx="1828800" cy="44958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8AEE9" w14:textId="77777777" w:rsidR="00500D24" w:rsidRDefault="00500D24" w:rsidP="009A2398">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017B0D12" w14:textId="04B87F44" w:rsidR="00500D24" w:rsidRPr="000A703F" w:rsidRDefault="00500D24" w:rsidP="009A2398">
                            <w:pPr>
                              <w:pStyle w:val="ListParagraph"/>
                              <w:numPr>
                                <w:ilvl w:val="0"/>
                                <w:numId w:val="6"/>
                              </w:numPr>
                              <w:ind w:left="360"/>
                              <w:rPr>
                                <w:rFonts w:ascii="Arial" w:hAnsi="Arial" w:cs="Arial"/>
                              </w:rPr>
                            </w:pPr>
                            <w:r>
                              <w:rPr>
                                <w:rFonts w:ascii="Arial" w:hAnsi="Arial" w:cs="Arial"/>
                              </w:rPr>
                              <w:t>Substitution</w:t>
                            </w:r>
                          </w:p>
                          <w:p w14:paraId="68B118A5" w14:textId="77777777" w:rsidR="00500D24" w:rsidRDefault="00500D24" w:rsidP="009A23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04" o:spid="_x0000_s1104" type="#_x0000_t202" style="position:absolute;margin-left:251.25pt;margin-top:4.4pt;width:2in;height:35.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" filled="f" strokecolor="black [3213]" strokeweight="1.5pt">
                <v:textbox>
                  <w:txbxContent>
                    <w:p w14:paraId="4998AEE9" w14:textId="77777777" w:rsidR="00500D24" w:rsidRDefault="00500D24" w:rsidP="009A2398">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017B0D12" w14:textId="04B87F44" w:rsidR="00500D24" w:rsidRPr="000A703F" w:rsidRDefault="00500D24" w:rsidP="009A2398">
                      <w:pPr>
                        <w:pStyle w:val="ListParagraph"/>
                        <w:numPr>
                          <w:ilvl w:val="0"/>
                          <w:numId w:val="6"/>
                        </w:numPr>
                        <w:ind w:left="360"/>
                        <w:rPr>
                          <w:rFonts w:ascii="Arial" w:hAnsi="Arial" w:cs="Arial"/>
                        </w:rPr>
                      </w:pPr>
                      <w:r>
                        <w:rPr>
                          <w:rFonts w:ascii="Arial" w:hAnsi="Arial" w:cs="Arial"/>
                        </w:rPr>
                        <w:t>Substitution</w:t>
                      </w:r>
                    </w:p>
                    <w:p w14:paraId="68B118A5" w14:textId="77777777" w:rsidR="00500D24" w:rsidRDefault="00500D24" w:rsidP="009A2398">
                      <w:pPr>
                        <w:jc w:val="center"/>
                      </w:pPr>
                    </w:p>
                  </w:txbxContent>
                </v:textbox>
                <w10:wrap type="square"/>
              </v:shape>
            </w:pict>
          </mc:Fallback>
        </mc:AlternateContent>
      </w:r>
      <w:r w:rsidR="00DE11FD">
        <w:rPr>
          <w:rFonts w:ascii="Arial" w:eastAsia="Times New Roman" w:hAnsi="Arial" w:cs="Arial"/>
          <w:noProof/>
          <w:szCs w:val="20"/>
        </w:rPr>
        <mc:AlternateContent>
          <mc:Choice Requires="wpg">
            <w:drawing>
              <wp:anchor distT="0" distB="0" distL="114300" distR="114300" simplePos="0" relativeHeight="251833344" behindDoc="0" locked="0" layoutInCell="1" allowOverlap="1" wp14:anchorId="43FF47E3" wp14:editId="06229646">
                <wp:simplePos x="0" y="0"/>
                <wp:positionH relativeFrom="margin">
                  <wp:posOffset>411480</wp:posOffset>
                </wp:positionH>
                <wp:positionV relativeFrom="margin">
                  <wp:posOffset>1028700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228" name="Group 22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29" name="Up Ribbon 22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F1D1D" w14:textId="2CBDB390" w:rsidR="00500D24" w:rsidRDefault="00500D24" w:rsidP="00DE11FD">
                              <w:pPr>
                                <w:jc w:val="center"/>
                              </w:pPr>
                              <w:r>
                                <w:t>Begin 2-3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28" o:spid="_x0000_s1105" style="position:absolute;margin-left:32.4pt;margin-top:81pt;width:3in;height:36pt;z-index:251833344;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">
                <v:shape id="Up Ribbon 229" o:spid="_x0000_s1106"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P8JxAAA&#10;ANwAAAAPAAAAZHJzL2Rvd25yZXYueG1sRI/RasJAFETfC/7DcgXf6sbUiqauIkJFLBQa/YBL9jYb&#10;zN4N2TWJf98tCD4OM3OGWW8HW4uOWl85VjCbJiCIC6crLhVczp+vSxA+IGusHZOCO3nYbkYva8y0&#10;6/mHujyUIkLYZ6jAhNBkUvrCkEU/dQ1x9H5dazFE2ZZSt9hHuK1lmiQLabHiuGCwob2h4prfrIK5&#10;ec+/691bf5+futvleAiz05dWajIedh8gAg3hGX60j1pBmq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T/CcQAAADcAAAADwAAAAAAAAAAAAAAAACXAgAAZHJzL2Rv&#10;d25yZXYueG1sUEsFBgAAAAAEAAQA9QAAAIgDAAAAAA==&#10;" adj=",18000" fillcolor="#d8d8d8 [2732]" strokecolor="#4579b8 [3044]">
                  <v:shadow on="t" opacity="22937f" mv:blur="40000f" origin=",.5" offset="0,23000emu"/>
                </v:shape>
                <v:shape id="Text Box 230" o:spid="_x0000_s1107"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7mbwAAA&#10;ANwAAAAPAAAAZHJzL2Rvd25yZXYueG1sRE/NisIwEL4LvkMYYS+iqQqu1EYRQRDRg64PMDbTpthM&#10;SpOt9e3NYWGPH99/tu1tLTpqfeVYwWyagCDOna64VHD/OUxWIHxA1lg7JgVv8rDdDAcZptq9+Erd&#10;LZQihrBPUYEJoUml9Lkhi37qGuLIFa61GCJsS6lbfMVwW8t5kiylxYpjg8GG9oby5+3XKhibJrmc&#10;i+PjoJe5eZ48ftvupNTXqN+tQQTqw7/4z33UCuaLOD+eiUdAb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V7mbwAAAANwAAAAPAAAAAAAAAAAAAAAAAJcCAABkcnMvZG93bnJl&#10;di54bWxQSwUGAAAAAAQABAD1AAAAhAMAAAAA&#10;" filled="f" stroked="f">
                  <v:textbox>
                    <w:txbxContent>
                      <w:p w14:paraId="16EF1D1D" w14:textId="2CBDB390" w:rsidR="00500D24" w:rsidRDefault="00500D24" w:rsidP="00DE11FD">
                        <w:pPr>
                          <w:jc w:val="center"/>
                        </w:pPr>
                        <w:r>
                          <w:t>Begin 2-3 Video 1</w:t>
                        </w:r>
                      </w:p>
                    </w:txbxContent>
                  </v:textbox>
                </v:shape>
                <w10:wrap type="tight" anchorx="margin" anchory="margin"/>
              </v:group>
            </w:pict>
          </mc:Fallback>
        </mc:AlternateContent>
      </w:r>
    </w:p>
    <w:p w14:paraId="2450E11D" w14:textId="44DFFDF5" w:rsidR="00DE11FD" w:rsidRDefault="00DE11FD" w:rsidP="00DE11FD">
      <w:pPr>
        <w:rPr>
          <w:rFonts w:ascii="Arial" w:eastAsia="Times New Roman" w:hAnsi="Arial" w:cs="Arial"/>
          <w:szCs w:val="20"/>
        </w:rPr>
      </w:pPr>
    </w:p>
    <w:p w14:paraId="77EBAE9A" w14:textId="68AB2825" w:rsidR="00DE11FD" w:rsidRDefault="00DE11FD" w:rsidP="00DE11FD">
      <w:pPr>
        <w:rPr>
          <w:rFonts w:ascii="Arial" w:eastAsia="Times New Roman" w:hAnsi="Arial" w:cs="Arial"/>
          <w:szCs w:val="20"/>
        </w:rPr>
      </w:pPr>
    </w:p>
    <w:p w14:paraId="27964C79" w14:textId="77777777" w:rsidR="00DE11FD" w:rsidRDefault="00DE11FD" w:rsidP="00DE11FD">
      <w:pPr>
        <w:rPr>
          <w:rFonts w:ascii="Arial" w:eastAsia="Times New Roman" w:hAnsi="Arial" w:cs="Arial"/>
          <w:szCs w:val="20"/>
        </w:rPr>
      </w:pPr>
    </w:p>
    <w:p w14:paraId="4C00819E" w14:textId="0906794A" w:rsidR="00DE11FD" w:rsidRDefault="009A2398" w:rsidP="00DE11FD">
      <w:pPr>
        <w:rPr>
          <w:rFonts w:ascii="Arial" w:eastAsia="Times New Roman" w:hAnsi="Arial" w:cs="Arial"/>
          <w:szCs w:val="20"/>
        </w:rPr>
      </w:pPr>
      <w:r>
        <w:rPr>
          <w:rFonts w:ascii="Arial" w:eastAsia="Times New Roman" w:hAnsi="Arial" w:cs="Arial"/>
          <w:noProof/>
          <w:szCs w:val="20"/>
        </w:rPr>
        <w:drawing>
          <wp:anchor distT="0" distB="0" distL="114300" distR="114300" simplePos="0" relativeHeight="251830272" behindDoc="0" locked="0" layoutInCell="1" allowOverlap="1" wp14:anchorId="293B31D8" wp14:editId="5867C7C0">
            <wp:simplePos x="0" y="0"/>
            <wp:positionH relativeFrom="column">
              <wp:posOffset>3820795</wp:posOffset>
            </wp:positionH>
            <wp:positionV relativeFrom="paragraph">
              <wp:posOffset>112395</wp:posOffset>
            </wp:positionV>
            <wp:extent cx="2115185" cy="1731010"/>
            <wp:effectExtent l="0" t="0" r="0" b="0"/>
            <wp:wrapTight wrapText="bothSides">
              <wp:wrapPolygon edited="0">
                <wp:start x="0" y="0"/>
                <wp:lineTo x="0" y="21236"/>
                <wp:lineTo x="21269" y="21236"/>
                <wp:lineTo x="2126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5185"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8D42D" w14:textId="77777777" w:rsidR="00DE11FD" w:rsidRPr="00A5309B" w:rsidRDefault="00DE11FD" w:rsidP="00DE11FD">
      <w:pPr>
        <w:rPr>
          <w:rFonts w:ascii="Arial" w:eastAsia="Times New Roman" w:hAnsi="Arial" w:cs="Arial"/>
          <w:szCs w:val="20"/>
        </w:rPr>
      </w:pPr>
      <w:r>
        <w:rPr>
          <w:rFonts w:ascii="Arial" w:eastAsia="Times New Roman" w:hAnsi="Arial" w:cs="Arial"/>
          <w:szCs w:val="20"/>
        </w:rPr>
        <w:t>There are times when graphing to solve a system of equations isn’t an option. Luckily, we have algebraic methods to save the day!</w:t>
      </w:r>
    </w:p>
    <w:p w14:paraId="1250967F" w14:textId="77777777" w:rsidR="00DE11FD" w:rsidRDefault="00DE11FD" w:rsidP="00DE11FD">
      <w:pPr>
        <w:spacing w:line="276" w:lineRule="auto"/>
        <w:rPr>
          <w:rFonts w:ascii="Arial" w:eastAsia="Arial" w:hAnsi="Arial" w:cs="Arial"/>
        </w:rPr>
      </w:pPr>
      <w:r>
        <w:rPr>
          <w:rFonts w:ascii="Arial" w:eastAsia="Arial" w:hAnsi="Arial" w:cs="Arial"/>
        </w:rPr>
        <w:t>Remember, the Substitution Property of Equality says that if we know two values are equal, we can replace them with each other in any equation or expression.</w:t>
      </w:r>
    </w:p>
    <w:p w14:paraId="38AA38F0" w14:textId="77777777" w:rsidR="00DE11FD" w:rsidRDefault="00DE11FD" w:rsidP="00DE11FD">
      <w:pPr>
        <w:spacing w:line="276" w:lineRule="auto"/>
        <w:rPr>
          <w:rFonts w:ascii="Arial" w:eastAsia="Arial" w:hAnsi="Arial" w:cs="Arial"/>
        </w:rPr>
      </w:pPr>
      <w:r>
        <w:rPr>
          <w:rFonts w:ascii="Arial" w:eastAsia="Arial" w:hAnsi="Arial" w:cs="Arial"/>
        </w:rPr>
        <w:t xml:space="preserve">This property can be extremely helpful when solving systems of equations. </w:t>
      </w:r>
    </w:p>
    <w:p w14:paraId="0D91FBA0" w14:textId="77777777" w:rsidR="00E12699" w:rsidRDefault="00E12699" w:rsidP="00011008">
      <w:pPr>
        <w:rPr>
          <w:sz w:val="32"/>
          <w:szCs w:val="32"/>
        </w:rPr>
      </w:pPr>
    </w:p>
    <w:p w14:paraId="3A187730" w14:textId="32F20069" w:rsidR="00DE11FD" w:rsidRPr="00DE11FD" w:rsidRDefault="00DE11FD" w:rsidP="00DE11FD">
      <w:pPr>
        <w:spacing w:line="276" w:lineRule="auto"/>
        <w:rPr>
          <w:rFonts w:ascii="Arial" w:eastAsia="Arial" w:hAnsi="Arial" w:cs="Arial"/>
        </w:rPr>
      </w:pPr>
      <w:r w:rsidRPr="00DE11FD">
        <w:rPr>
          <w:rFonts w:ascii="Arial" w:eastAsia="Arial" w:hAnsi="Arial" w:cs="Arial"/>
        </w:rPr>
        <w:t>Sometime</w:t>
      </w:r>
      <w:r>
        <w:rPr>
          <w:rFonts w:ascii="Arial" w:eastAsia="Arial" w:hAnsi="Arial" w:cs="Arial"/>
        </w:rPr>
        <w:t>s, we may be given two equations that both have the same variable isolated.</w:t>
      </w:r>
    </w:p>
    <w:p w14:paraId="11EBDFBF" w14:textId="7E6DD701" w:rsidR="00DE11FD" w:rsidRPr="00B40BA7" w:rsidRDefault="00DE11FD" w:rsidP="00DE11FD">
      <w:pPr>
        <w:spacing w:line="276" w:lineRule="auto"/>
        <w:rPr>
          <w:rFonts w:ascii="Arial" w:eastAsia="Arial" w:hAnsi="Arial" w:cs="Arial"/>
        </w:rPr>
      </w:pPr>
      <w:r>
        <w:rPr>
          <w:rFonts w:ascii="Arial" w:eastAsia="Arial" w:hAnsi="Arial" w:cs="Arial"/>
          <w:b/>
        </w:rPr>
        <w:t xml:space="preserve">Example 1: </w:t>
      </w:r>
      <w:r>
        <w:rPr>
          <w:b/>
          <w:bCs/>
          <w:noProof/>
          <w:position w:val="-30"/>
        </w:rPr>
        <w:drawing>
          <wp:inline distT="0" distB="0" distL="0" distR="0" wp14:anchorId="7588888F" wp14:editId="791FD4F8">
            <wp:extent cx="749300" cy="457200"/>
            <wp:effectExtent l="0" t="0" r="12700" b="0"/>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9300" cy="457200"/>
                    </a:xfrm>
                    <a:prstGeom prst="rect">
                      <a:avLst/>
                    </a:prstGeom>
                    <a:noFill/>
                    <a:ln>
                      <a:noFill/>
                    </a:ln>
                  </pic:spPr>
                </pic:pic>
              </a:graphicData>
            </a:graphic>
          </wp:inline>
        </w:drawing>
      </w:r>
      <w:r w:rsidR="00B40BA7">
        <w:rPr>
          <w:rFonts w:ascii="Arial" w:eastAsia="Arial" w:hAnsi="Arial" w:cs="Arial"/>
          <w:b/>
        </w:rPr>
        <w:tab/>
      </w:r>
    </w:p>
    <w:p w14:paraId="6ECCDDC9" w14:textId="77777777" w:rsidR="00DE11FD" w:rsidRDefault="00DE11FD" w:rsidP="00DE11FD">
      <w:pPr>
        <w:spacing w:line="276" w:lineRule="auto"/>
        <w:rPr>
          <w:rFonts w:ascii="Arial" w:eastAsia="Arial" w:hAnsi="Arial" w:cs="Arial"/>
          <w:b/>
        </w:rPr>
      </w:pPr>
    </w:p>
    <w:p w14:paraId="446557E3" w14:textId="77777777" w:rsidR="00DE11FD" w:rsidRDefault="00DE11FD" w:rsidP="00DE11FD">
      <w:pPr>
        <w:spacing w:line="276" w:lineRule="auto"/>
        <w:rPr>
          <w:rFonts w:ascii="Arial" w:eastAsia="Arial" w:hAnsi="Arial" w:cs="Arial"/>
          <w:b/>
        </w:rPr>
      </w:pPr>
    </w:p>
    <w:p w14:paraId="7EE980A5" w14:textId="77777777" w:rsidR="00DE11FD" w:rsidRDefault="00DE11FD" w:rsidP="00DE11FD">
      <w:pPr>
        <w:spacing w:line="276" w:lineRule="auto"/>
        <w:rPr>
          <w:rFonts w:ascii="Arial" w:eastAsia="Arial" w:hAnsi="Arial" w:cs="Arial"/>
          <w:b/>
        </w:rPr>
      </w:pPr>
    </w:p>
    <w:p w14:paraId="5EF92A55" w14:textId="77777777" w:rsidR="00DE11FD" w:rsidRDefault="00DE11FD" w:rsidP="00DE11FD">
      <w:pPr>
        <w:spacing w:line="276" w:lineRule="auto"/>
        <w:rPr>
          <w:rFonts w:ascii="Arial" w:eastAsia="Arial" w:hAnsi="Arial" w:cs="Arial"/>
          <w:b/>
        </w:rPr>
      </w:pPr>
    </w:p>
    <w:p w14:paraId="17D9EA67" w14:textId="77777777" w:rsidR="00DE11FD" w:rsidRDefault="00DE11FD" w:rsidP="00DE11FD">
      <w:pPr>
        <w:spacing w:line="276" w:lineRule="auto"/>
        <w:rPr>
          <w:rFonts w:ascii="Arial" w:eastAsia="Arial" w:hAnsi="Arial" w:cs="Arial"/>
          <w:b/>
        </w:rPr>
      </w:pPr>
    </w:p>
    <w:p w14:paraId="1E023DFF" w14:textId="77777777" w:rsidR="00DE11FD" w:rsidRDefault="00DE11FD" w:rsidP="00DE11FD">
      <w:pPr>
        <w:spacing w:line="276" w:lineRule="auto"/>
        <w:rPr>
          <w:rFonts w:ascii="Arial" w:eastAsia="Arial" w:hAnsi="Arial" w:cs="Arial"/>
          <w:b/>
        </w:rPr>
      </w:pPr>
    </w:p>
    <w:p w14:paraId="57112B8A" w14:textId="0EA6D001" w:rsidR="00DE11FD" w:rsidRDefault="00DE11FD" w:rsidP="00DE11FD">
      <w:pPr>
        <w:spacing w:line="276" w:lineRule="auto"/>
        <w:rPr>
          <w:rFonts w:ascii="Arial" w:eastAsia="Arial" w:hAnsi="Arial" w:cs="Arial"/>
          <w:b/>
        </w:rPr>
      </w:pPr>
      <w:r>
        <w:rPr>
          <w:rFonts w:ascii="Arial" w:eastAsia="Arial" w:hAnsi="Arial" w:cs="Arial"/>
          <w:b/>
        </w:rPr>
        <w:t>You try:</w:t>
      </w:r>
    </w:p>
    <w:p w14:paraId="09038770" w14:textId="210B5A38" w:rsidR="00DE11FD" w:rsidRDefault="00DE11FD" w:rsidP="00B40BA7">
      <w:pPr>
        <w:spacing w:line="276" w:lineRule="auto"/>
        <w:rPr>
          <w:rFonts w:ascii="Arial" w:eastAsia="Arial" w:hAnsi="Arial" w:cs="Arial"/>
        </w:rPr>
      </w:pPr>
      <w:r>
        <w:rPr>
          <w:rFonts w:ascii="Arial" w:eastAsia="Arial" w:hAnsi="Arial" w:cs="Arial"/>
        </w:rPr>
        <w:t xml:space="preserve">1.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y=4x-10</m:t>
                </m:r>
              </m:e>
              <m:e>
                <m:r>
                  <w:rPr>
                    <w:rFonts w:ascii="Cambria Math" w:eastAsia="Arial" w:hAnsi="Cambria Math" w:cs="Arial"/>
                  </w:rPr>
                  <m:t>y=6x-14</m:t>
                </m:r>
              </m:e>
            </m:eqArr>
          </m:e>
        </m:d>
      </m:oMath>
      <w:r w:rsidR="00B40BA7">
        <w:rPr>
          <w:rFonts w:ascii="Arial" w:eastAsia="Arial" w:hAnsi="Arial" w:cs="Arial"/>
        </w:rPr>
        <w:tab/>
      </w:r>
      <w:r w:rsidR="00B40BA7">
        <w:rPr>
          <w:rFonts w:ascii="Arial" w:eastAsia="Arial" w:hAnsi="Arial" w:cs="Arial"/>
        </w:rPr>
        <w:tab/>
      </w:r>
      <w:r w:rsidR="00B40BA7">
        <w:rPr>
          <w:rFonts w:ascii="Arial" w:eastAsia="Arial" w:hAnsi="Arial" w:cs="Arial"/>
        </w:rPr>
        <w:tab/>
      </w:r>
      <w:r w:rsidR="00B40BA7">
        <w:rPr>
          <w:rFonts w:ascii="Arial" w:eastAsia="Arial" w:hAnsi="Arial" w:cs="Arial"/>
        </w:rPr>
        <w:tab/>
      </w:r>
      <w:r w:rsidR="00B40BA7">
        <w:rPr>
          <w:rFonts w:ascii="Arial" w:eastAsia="Arial" w:hAnsi="Arial" w:cs="Arial"/>
        </w:rPr>
        <w:tab/>
        <w:t xml:space="preserve">2.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x=5y+21</m:t>
                </m:r>
              </m:e>
              <m:e>
                <m:r>
                  <w:rPr>
                    <w:rFonts w:ascii="Cambria Math" w:eastAsia="Arial" w:hAnsi="Cambria Math" w:cs="Arial"/>
                  </w:rPr>
                  <m:t>x=-3y-19</m:t>
                </m:r>
              </m:e>
            </m:eqArr>
          </m:e>
        </m:d>
      </m:oMath>
    </w:p>
    <w:p w14:paraId="35CC2B2C" w14:textId="77777777" w:rsidR="00B40BA7" w:rsidRDefault="00B40BA7" w:rsidP="00B40BA7">
      <w:pPr>
        <w:spacing w:line="276" w:lineRule="auto"/>
        <w:rPr>
          <w:rFonts w:ascii="Arial" w:eastAsia="Arial" w:hAnsi="Arial" w:cs="Arial"/>
        </w:rPr>
      </w:pPr>
    </w:p>
    <w:p w14:paraId="74A10EB9" w14:textId="77777777" w:rsidR="00B40BA7" w:rsidRDefault="00B40BA7" w:rsidP="00B40BA7">
      <w:pPr>
        <w:spacing w:line="276" w:lineRule="auto"/>
        <w:rPr>
          <w:rFonts w:ascii="Arial" w:eastAsia="Arial" w:hAnsi="Arial" w:cs="Arial"/>
        </w:rPr>
      </w:pPr>
    </w:p>
    <w:p w14:paraId="61BEC3F2" w14:textId="77777777" w:rsidR="00B40BA7" w:rsidRDefault="00B40BA7" w:rsidP="00B40BA7">
      <w:pPr>
        <w:spacing w:line="276" w:lineRule="auto"/>
        <w:rPr>
          <w:rFonts w:ascii="Arial" w:eastAsia="Arial" w:hAnsi="Arial" w:cs="Arial"/>
        </w:rPr>
      </w:pPr>
    </w:p>
    <w:p w14:paraId="6E6FF4C0" w14:textId="77777777" w:rsidR="00B40BA7" w:rsidRDefault="00B40BA7" w:rsidP="00B40BA7">
      <w:pPr>
        <w:spacing w:line="276" w:lineRule="auto"/>
        <w:rPr>
          <w:rFonts w:ascii="Arial" w:eastAsia="Arial" w:hAnsi="Arial" w:cs="Arial"/>
        </w:rPr>
      </w:pPr>
    </w:p>
    <w:p w14:paraId="580D61C9" w14:textId="6D256DD4" w:rsidR="00B40BA7" w:rsidRDefault="00B40BA7" w:rsidP="00B40BA7">
      <w:pPr>
        <w:spacing w:line="276" w:lineRule="auto"/>
        <w:rPr>
          <w:rFonts w:ascii="Arial" w:eastAsia="Arial" w:hAnsi="Arial" w:cs="Arial"/>
        </w:rPr>
      </w:pPr>
    </w:p>
    <w:p w14:paraId="384B8881" w14:textId="77777777" w:rsidR="00B40BA7" w:rsidRPr="00B40BA7" w:rsidRDefault="00B40BA7" w:rsidP="00B40BA7">
      <w:pPr>
        <w:rPr>
          <w:rFonts w:ascii="Arial" w:eastAsia="Arial" w:hAnsi="Arial" w:cs="Arial"/>
        </w:rPr>
      </w:pPr>
    </w:p>
    <w:p w14:paraId="2809AF9A" w14:textId="77777777" w:rsidR="00B40BA7" w:rsidRPr="00B40BA7" w:rsidRDefault="00B40BA7" w:rsidP="00B40BA7">
      <w:pPr>
        <w:rPr>
          <w:rFonts w:ascii="Arial" w:eastAsia="Arial" w:hAnsi="Arial" w:cs="Arial"/>
        </w:rPr>
      </w:pPr>
    </w:p>
    <w:p w14:paraId="733370B0" w14:textId="77777777" w:rsidR="00B40BA7" w:rsidRPr="00B40BA7" w:rsidRDefault="00B40BA7" w:rsidP="00B40BA7">
      <w:pPr>
        <w:rPr>
          <w:rFonts w:ascii="Arial" w:eastAsia="Arial" w:hAnsi="Arial" w:cs="Arial"/>
        </w:rPr>
      </w:pPr>
    </w:p>
    <w:p w14:paraId="4FF3560D" w14:textId="17770FB1" w:rsidR="00B40BA7" w:rsidRDefault="00B40BA7" w:rsidP="00B40BA7">
      <w:pPr>
        <w:rPr>
          <w:rFonts w:ascii="Arial" w:eastAsia="Arial" w:hAnsi="Arial" w:cs="Arial"/>
        </w:rPr>
      </w:pPr>
    </w:p>
    <w:p w14:paraId="4DA1C79A" w14:textId="527331AA" w:rsidR="00B40BA7" w:rsidRDefault="00B40BA7" w:rsidP="00B40BA7">
      <w:pPr>
        <w:rPr>
          <w:rFonts w:ascii="Arial" w:eastAsia="Arial" w:hAnsi="Arial" w:cs="Arial"/>
        </w:rPr>
      </w:pPr>
    </w:p>
    <w:p w14:paraId="284534FB" w14:textId="2066EF9D" w:rsidR="00B40BA7" w:rsidRDefault="00B40BA7">
      <w:pPr>
        <w:rPr>
          <w:rFonts w:ascii="Arial" w:eastAsia="Arial" w:hAnsi="Arial" w:cs="Arial"/>
        </w:rPr>
      </w:pPr>
    </w:p>
    <w:p w14:paraId="2A833B80" w14:textId="049E55C3" w:rsidR="00B40BA7" w:rsidRDefault="00B40BA7" w:rsidP="00500D24">
      <w:pPr>
        <w:ind w:firstLine="720"/>
        <w:rPr>
          <w:rFonts w:ascii="Arial" w:eastAsia="Arial" w:hAnsi="Arial" w:cs="Arial"/>
        </w:rPr>
      </w:pPr>
      <w:r>
        <w:rPr>
          <w:rFonts w:ascii="Arial" w:eastAsia="Arial,Times New Roman" w:hAnsi="Arial" w:cs="Arial"/>
          <w:b/>
          <w:bCs/>
          <w:noProof/>
          <w:sz w:val="28"/>
          <w:szCs w:val="28"/>
        </w:rPr>
        <mc:AlternateContent>
          <mc:Choice Requires="wpg">
            <w:drawing>
              <wp:anchor distT="0" distB="0" distL="114300" distR="114300" simplePos="0" relativeHeight="251835392" behindDoc="0" locked="0" layoutInCell="1" allowOverlap="1" wp14:anchorId="22B1365B" wp14:editId="2A4D99F5">
                <wp:simplePos x="0" y="0"/>
                <wp:positionH relativeFrom="column">
                  <wp:posOffset>-939800</wp:posOffset>
                </wp:positionH>
                <wp:positionV relativeFrom="paragraph">
                  <wp:posOffset>-657860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37" name="Group 23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38" name="Straight Connector 23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39" name="Cloud Callout 23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9FCB539" w14:textId="77777777" w:rsidR="00500D24" w:rsidRPr="00954860" w:rsidRDefault="00500D24" w:rsidP="00B40BA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7" o:spid="_x0000_s1108" style="position:absolute;left:0;text-align:left;margin-left:-73.95pt;margin-top:-51.75pt;width:117pt;height:694.9pt;z-index:25183539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">
                <v:line id="Straight Connector 238" o:spid="_x0000_s110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CN9sAAAADcAAAADwAAAGRycy9kb3ducmV2LnhtbERPTYvCMBC9C/6HMMLeNNUFWaqxFFER&#10;BGHdRTwOzdgGm0lpom3/vTks7PHxvtdZb2vxotYbxwrmswQEceG04VLB789++gXCB2SNtWNSMJCH&#10;bDMerTHVruNvel1CKWII+xQVVCE0qZS+qMiin7mGOHJ311oMEbal1C12MdzWcpEkS2nRcGyosKFt&#10;RcXj8rQKdnzf3fBg9o1J+rw7XocTnQelPiZ9vgIRqA//4j/3UStYfMa18Uw8AnLz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TwjfbAAAAA3AAAAA8AAAAAAAAAAAAAAAAA&#10;oQIAAGRycy9kb3ducmV2LnhtbFBLBQYAAAAABAAEAPkAAACOAwAAAAA=&#10;" strokecolor="black [3200]" strokeweight="2pt">
                  <v:shadow on="t" opacity="24903f" mv:blur="40000f" origin=",.5" offset="0,20000emu"/>
                </v:line>
                <v:shape id="Cloud Callout 239" o:spid="_x0000_s111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7RyLxAAA&#10;ANwAAAAPAAAAZHJzL2Rvd25yZXYueG1sRI9BawIxFITvgv8hPMFbzWpRdGsUtQq9FNRue34kz93V&#10;zcuyibr9941Q8DjMzDfMfNnaStyo8aVjBcNBAoJYO1NyriD72r1MQfiAbLByTAp+ycNy0e3MMTXu&#10;zge6HUMuIoR9igqKEOpUSq8LsugHriaO3sk1FkOUTS5Ng/cIt5UcJclEWiw5LhRY06YgfTlerYL3&#10;dbuz31n2ud2Ox+jWZ72f/Wil+r129QYiUBue4f/2h1Ewep3B40w8An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0ci8QAAADc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59FCB539" w14:textId="77777777" w:rsidR="00500D24" w:rsidRPr="00954860" w:rsidRDefault="00500D24" w:rsidP="00B40BA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078E722C" w14:textId="77777777" w:rsidR="00B40BA7" w:rsidRDefault="00B40BA7" w:rsidP="00B40BA7">
      <w:pPr>
        <w:ind w:firstLine="720"/>
        <w:rPr>
          <w:rFonts w:ascii="Arial" w:eastAsia="Arial" w:hAnsi="Arial" w:cs="Arial"/>
        </w:rPr>
      </w:pPr>
    </w:p>
    <w:p w14:paraId="7EBEBF33" w14:textId="77777777" w:rsidR="00B40BA7" w:rsidRDefault="00B40BA7" w:rsidP="00B40BA7">
      <w:pPr>
        <w:ind w:firstLine="720"/>
        <w:rPr>
          <w:rFonts w:ascii="Arial" w:eastAsia="Arial" w:hAnsi="Arial" w:cs="Arial"/>
        </w:rPr>
      </w:pPr>
    </w:p>
    <w:p w14:paraId="77239C43" w14:textId="7EA1AA73" w:rsidR="00B40BA7" w:rsidRDefault="00B40BA7" w:rsidP="00B40BA7">
      <w:pPr>
        <w:rPr>
          <w:rFonts w:ascii="Arial" w:eastAsia="Arial" w:hAnsi="Arial" w:cs="Arial"/>
        </w:rPr>
      </w:pPr>
      <w:r>
        <w:rPr>
          <w:rFonts w:ascii="Arial" w:eastAsia="Times New Roman" w:hAnsi="Arial" w:cs="Arial"/>
          <w:noProof/>
          <w:szCs w:val="20"/>
        </w:rPr>
        <mc:AlternateContent>
          <mc:Choice Requires="wpg">
            <w:drawing>
              <wp:anchor distT="0" distB="0" distL="114300" distR="114300" simplePos="0" relativeHeight="251837440" behindDoc="0" locked="0" layoutInCell="1" allowOverlap="1" wp14:anchorId="625D63A5" wp14:editId="283F9541">
                <wp:simplePos x="0" y="0"/>
                <wp:positionH relativeFrom="margin">
                  <wp:posOffset>525780</wp:posOffset>
                </wp:positionH>
                <wp:positionV relativeFrom="margin">
                  <wp:posOffset>-50800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246" name="Group 24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47" name="Up Ribbon 24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48"/>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14B92" w14:textId="2096034F" w:rsidR="00500D24" w:rsidRDefault="00500D24" w:rsidP="00B40BA7">
                              <w:pPr>
                                <w:jc w:val="center"/>
                              </w:pPr>
                              <w:r>
                                <w:t>Begin 2-3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46" o:spid="_x0000_s1111" style="position:absolute;margin-left:41.4pt;margin-top:-3.95pt;width:3in;height:36pt;z-index:251837440;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">
                <v:shape id="Up Ribbon 247" o:spid="_x0000_s1112"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CtAxAAA&#10;ANwAAAAPAAAAZHJzL2Rvd25yZXYueG1sRI/RasJAFETfC/7DcgXf6kabqqSuIkJFLBQa/YBL9jYb&#10;zN4N2TWJf98tCD4OM3OGWW8HW4uOWl85VjCbJiCIC6crLhVczp+vKxA+IGusHZOCO3nYbkYva8y0&#10;6/mHujyUIkLYZ6jAhNBkUvrCkEU/dQ1x9H5dazFE2ZZSt9hHuK3lPEkW0mLFccFgQ3tDxTW/WQWp&#10;ec+/691bf09P3e1yPITZ6UsrNRkPuw8QgYbwDD/aR61gni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grQMQAAADcAAAADwAAAAAAAAAAAAAAAACXAgAAZHJzL2Rv&#10;d25yZXYueG1sUEsFBgAAAAAEAAQA9QAAAIgDAAAAAA==&#10;" adj=",18000" fillcolor="#d8d8d8 [2732]" strokecolor="#4579b8 [3044]">
                  <v:shadow on="t" opacity="22937f" mv:blur="40000f" origin=",.5" offset="0,23000emu"/>
                </v:shape>
                <v:shape id="Text Box 248" o:spid="_x0000_s1113"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8bgwAAA&#10;ANwAAAAPAAAAZHJzL2Rvd25yZXYueG1sRE/NisIwEL4LvkMYYS+iqSKu1EYRQRDRg64PMDbTpthM&#10;SpOt9e3NYWGPH99/tu1tLTpqfeVYwWyagCDOna64VHD/OUxWIHxA1lg7JgVv8rDdDAcZptq9+Erd&#10;LZQihrBPUYEJoUml9Lkhi37qGuLIFa61GCJsS6lbfMVwW8t5kiylxYpjg8GG9oby5+3XKhibJrmc&#10;i+PjoJe5eZ48ftvupNTXqN+tQQTqw7/4z33UCuaLuDaeiUdAb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J8bgwAAAANwAAAAPAAAAAAAAAAAAAAAAAJcCAABkcnMvZG93bnJl&#10;di54bWxQSwUGAAAAAAQABAD1AAAAhAMAAAAA&#10;" filled="f" stroked="f">
                  <v:textbox>
                    <w:txbxContent>
                      <w:p w14:paraId="59614B92" w14:textId="2096034F" w:rsidR="00500D24" w:rsidRDefault="00500D24" w:rsidP="00B40BA7">
                        <w:pPr>
                          <w:jc w:val="center"/>
                        </w:pPr>
                        <w:r>
                          <w:t>Begin 2-3 Video 2</w:t>
                        </w:r>
                      </w:p>
                    </w:txbxContent>
                  </v:textbox>
                </v:shape>
                <w10:wrap type="tight" anchorx="margin" anchory="margin"/>
              </v:group>
            </w:pict>
          </mc:Fallback>
        </mc:AlternateContent>
      </w:r>
      <w:r>
        <w:rPr>
          <w:rFonts w:ascii="Arial" w:eastAsia="Arial" w:hAnsi="Arial" w:cs="Arial"/>
        </w:rPr>
        <w:t>Sometimes, we may be given a system of equations where just one equation has an isolated variable.</w:t>
      </w:r>
    </w:p>
    <w:p w14:paraId="4B90DAFA" w14:textId="77777777" w:rsidR="00B40BA7" w:rsidRDefault="00B40BA7" w:rsidP="00B40BA7">
      <w:pPr>
        <w:rPr>
          <w:rFonts w:ascii="Arial" w:eastAsia="Arial" w:hAnsi="Arial" w:cs="Arial"/>
        </w:rPr>
      </w:pPr>
    </w:p>
    <w:p w14:paraId="5B5DD9FF" w14:textId="136F597B" w:rsidR="00B40BA7" w:rsidRPr="00A8116F" w:rsidRDefault="00B40BA7" w:rsidP="00B40BA7">
      <w:pPr>
        <w:spacing w:line="276" w:lineRule="auto"/>
        <w:rPr>
          <w:rFonts w:ascii="Arial" w:eastAsia="Arial" w:hAnsi="Arial" w:cs="Arial"/>
        </w:rPr>
      </w:pPr>
      <w:r>
        <w:rPr>
          <w:rFonts w:ascii="Arial" w:eastAsia="Arial" w:hAnsi="Arial" w:cs="Arial"/>
          <w:b/>
        </w:rPr>
        <w:t xml:space="preserve">Example 2: </w:t>
      </w:r>
      <w:r>
        <w:rPr>
          <w:rFonts w:ascii="Times New Roman" w:eastAsia="Times New Roman" w:hAnsi="Times New Roman"/>
          <w:noProof/>
          <w:position w:val="-32"/>
        </w:rPr>
        <w:drawing>
          <wp:inline distT="0" distB="0" distL="0" distR="0" wp14:anchorId="5357792B" wp14:editId="4FD6BE49">
            <wp:extent cx="863600" cy="482600"/>
            <wp:effectExtent l="0" t="0" r="0" b="0"/>
            <wp:docPr id="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3600" cy="482600"/>
                    </a:xfrm>
                    <a:prstGeom prst="rect">
                      <a:avLst/>
                    </a:prstGeom>
                    <a:noFill/>
                    <a:ln>
                      <a:noFill/>
                    </a:ln>
                  </pic:spPr>
                </pic:pic>
              </a:graphicData>
            </a:graphic>
          </wp:inline>
        </w:drawing>
      </w:r>
      <w:r>
        <w:rPr>
          <w:rFonts w:ascii="Arial" w:eastAsia="Arial" w:hAnsi="Arial" w:cs="Arial"/>
          <w:b/>
        </w:rPr>
        <w:tab/>
      </w:r>
      <w:r>
        <w:rPr>
          <w:rFonts w:ascii="Arial" w:eastAsia="Arial" w:hAnsi="Arial" w:cs="Arial"/>
          <w:b/>
        </w:rPr>
        <w:tab/>
      </w:r>
      <w:r>
        <w:rPr>
          <w:rFonts w:ascii="Arial" w:eastAsia="Arial" w:hAnsi="Arial" w:cs="Arial"/>
          <w:b/>
        </w:rPr>
        <w:tab/>
        <w:t xml:space="preserve">Example 3: </w:t>
      </w:r>
      <w:r>
        <w:rPr>
          <w:noProof/>
          <w:position w:val="-32"/>
        </w:rPr>
        <w:drawing>
          <wp:inline distT="0" distB="0" distL="0" distR="0" wp14:anchorId="15A0F82F" wp14:editId="7A49E5EE">
            <wp:extent cx="850900" cy="469900"/>
            <wp:effectExtent l="0" t="0" r="12700" b="12700"/>
            <wp:docPr id="2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0900" cy="469900"/>
                    </a:xfrm>
                    <a:prstGeom prst="rect">
                      <a:avLst/>
                    </a:prstGeom>
                    <a:noFill/>
                    <a:ln>
                      <a:noFill/>
                    </a:ln>
                  </pic:spPr>
                </pic:pic>
              </a:graphicData>
            </a:graphic>
          </wp:inline>
        </w:drawing>
      </w:r>
    </w:p>
    <w:p w14:paraId="5DD03EE3" w14:textId="57CE04F4" w:rsidR="00B40BA7" w:rsidRDefault="00B40BA7" w:rsidP="00B40BA7">
      <w:pPr>
        <w:spacing w:line="276" w:lineRule="auto"/>
        <w:rPr>
          <w:rFonts w:ascii="Arial" w:eastAsia="Arial" w:hAnsi="Arial" w:cs="Arial"/>
        </w:rPr>
      </w:pPr>
    </w:p>
    <w:p w14:paraId="23DAC6D9" w14:textId="77777777" w:rsidR="00B40BA7" w:rsidRDefault="00B40BA7" w:rsidP="00B40BA7">
      <w:pPr>
        <w:spacing w:line="276" w:lineRule="auto"/>
        <w:rPr>
          <w:rFonts w:ascii="Arial" w:eastAsia="Arial" w:hAnsi="Arial" w:cs="Arial"/>
        </w:rPr>
      </w:pPr>
    </w:p>
    <w:p w14:paraId="1B0B469B" w14:textId="77777777" w:rsidR="00B40BA7" w:rsidRDefault="00B40BA7" w:rsidP="00B40BA7">
      <w:pPr>
        <w:spacing w:line="276" w:lineRule="auto"/>
        <w:rPr>
          <w:rFonts w:ascii="Arial" w:eastAsia="Arial" w:hAnsi="Arial" w:cs="Arial"/>
        </w:rPr>
      </w:pPr>
    </w:p>
    <w:p w14:paraId="1AA06C45" w14:textId="77777777" w:rsidR="00B40BA7" w:rsidRDefault="00B40BA7" w:rsidP="00B40BA7">
      <w:pPr>
        <w:spacing w:line="276" w:lineRule="auto"/>
        <w:rPr>
          <w:rFonts w:ascii="Arial" w:eastAsia="Arial" w:hAnsi="Arial" w:cs="Arial"/>
        </w:rPr>
      </w:pPr>
    </w:p>
    <w:p w14:paraId="5E0138A1" w14:textId="77777777" w:rsidR="00B40BA7" w:rsidRDefault="00B40BA7" w:rsidP="00B40BA7">
      <w:pPr>
        <w:spacing w:line="276" w:lineRule="auto"/>
        <w:rPr>
          <w:rFonts w:ascii="Arial" w:eastAsia="Arial" w:hAnsi="Arial" w:cs="Arial"/>
        </w:rPr>
      </w:pPr>
    </w:p>
    <w:p w14:paraId="1766633E" w14:textId="77777777" w:rsidR="00B40BA7" w:rsidRDefault="00B40BA7" w:rsidP="00B40BA7">
      <w:pPr>
        <w:spacing w:line="276" w:lineRule="auto"/>
        <w:rPr>
          <w:rFonts w:ascii="Arial" w:eastAsia="Arial" w:hAnsi="Arial" w:cs="Arial"/>
        </w:rPr>
      </w:pPr>
    </w:p>
    <w:p w14:paraId="4DFA02A3" w14:textId="77777777" w:rsidR="00B40BA7" w:rsidRDefault="00B40BA7" w:rsidP="00B40BA7">
      <w:pPr>
        <w:spacing w:line="276" w:lineRule="auto"/>
        <w:rPr>
          <w:rFonts w:ascii="Arial" w:eastAsia="Arial" w:hAnsi="Arial" w:cs="Arial"/>
        </w:rPr>
      </w:pPr>
    </w:p>
    <w:p w14:paraId="0B43FB23" w14:textId="4A0631F9" w:rsidR="00B40BA7" w:rsidRDefault="00B40BA7" w:rsidP="00B40BA7">
      <w:pPr>
        <w:spacing w:line="276" w:lineRule="auto"/>
        <w:rPr>
          <w:rFonts w:ascii="Arial" w:eastAsia="Arial" w:hAnsi="Arial" w:cs="Arial"/>
          <w:b/>
        </w:rPr>
      </w:pPr>
      <w:r>
        <w:rPr>
          <w:rFonts w:ascii="Arial" w:eastAsia="Arial" w:hAnsi="Arial" w:cs="Arial"/>
          <w:b/>
        </w:rPr>
        <w:t>You try:</w:t>
      </w:r>
    </w:p>
    <w:p w14:paraId="6FE65433" w14:textId="77777777" w:rsidR="00B40BA7" w:rsidRDefault="00B40BA7" w:rsidP="00B40BA7">
      <w:pPr>
        <w:spacing w:line="276" w:lineRule="auto"/>
        <w:rPr>
          <w:rFonts w:ascii="Arial" w:eastAsia="Arial" w:hAnsi="Arial" w:cs="Arial"/>
          <w:b/>
        </w:rPr>
      </w:pPr>
    </w:p>
    <w:p w14:paraId="72390EF4" w14:textId="42A9A390" w:rsidR="00B40BA7" w:rsidRDefault="00B40BA7" w:rsidP="00B40BA7">
      <w:pPr>
        <w:spacing w:line="276" w:lineRule="auto"/>
        <w:ind w:firstLine="180"/>
        <w:rPr>
          <w:rFonts w:ascii="Arial" w:eastAsia="Arial" w:hAnsi="Arial" w:cs="Arial"/>
        </w:rPr>
      </w:pPr>
      <w:r>
        <w:rPr>
          <w:rFonts w:ascii="Arial" w:eastAsia="Arial" w:hAnsi="Arial" w:cs="Arial"/>
        </w:rPr>
        <w:t xml:space="preserve">1.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-3x-8y=9</m:t>
                </m:r>
              </m:e>
              <m:e>
                <m:r>
                  <w:rPr>
                    <w:rFonts w:ascii="Cambria Math" w:eastAsia="Arial" w:hAnsi="Cambria Math" w:cs="Arial"/>
                  </w:rPr>
                  <m:t>y=-7x-21</m:t>
                </m:r>
              </m:e>
            </m:eqArr>
          </m:e>
        </m:d>
      </m:oMath>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2.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x=y-1</m:t>
                </m:r>
              </m:e>
              <m:e>
                <m:r>
                  <w:rPr>
                    <w:rFonts w:ascii="Cambria Math" w:eastAsia="Arial" w:hAnsi="Cambria Math" w:cs="Arial"/>
                  </w:rPr>
                  <m:t>3y-6x=-18</m:t>
                </m:r>
              </m:e>
            </m:eqArr>
          </m:e>
        </m:d>
      </m:oMath>
    </w:p>
    <w:p w14:paraId="3BB87DC8" w14:textId="77777777" w:rsidR="00B40BA7" w:rsidRDefault="00B40BA7" w:rsidP="00B40BA7">
      <w:pPr>
        <w:spacing w:line="276" w:lineRule="auto"/>
        <w:ind w:firstLine="180"/>
        <w:rPr>
          <w:rFonts w:ascii="Arial" w:eastAsia="Arial" w:hAnsi="Arial" w:cs="Arial"/>
        </w:rPr>
      </w:pPr>
    </w:p>
    <w:p w14:paraId="2FBE2B03" w14:textId="77777777" w:rsidR="00B40BA7" w:rsidRDefault="00B40BA7" w:rsidP="00B40BA7">
      <w:pPr>
        <w:spacing w:line="276" w:lineRule="auto"/>
        <w:ind w:firstLine="180"/>
        <w:rPr>
          <w:rFonts w:ascii="Arial" w:eastAsia="Arial" w:hAnsi="Arial" w:cs="Arial"/>
        </w:rPr>
      </w:pPr>
    </w:p>
    <w:p w14:paraId="2D84E543" w14:textId="005474A1" w:rsidR="00B40BA7" w:rsidRPr="00B40BA7" w:rsidRDefault="00B40BA7" w:rsidP="00B40BA7">
      <w:pPr>
        <w:spacing w:line="276" w:lineRule="auto"/>
        <w:ind w:firstLine="180"/>
        <w:rPr>
          <w:rFonts w:ascii="Arial" w:eastAsia="Arial" w:hAnsi="Arial" w:cs="Arial"/>
        </w:rPr>
      </w:pPr>
    </w:p>
    <w:p w14:paraId="2634D18B" w14:textId="77777777" w:rsidR="00B40BA7" w:rsidRDefault="00B40BA7" w:rsidP="00B40BA7">
      <w:pPr>
        <w:rPr>
          <w:rFonts w:ascii="Arial" w:eastAsia="Arial" w:hAnsi="Arial" w:cs="Arial"/>
        </w:rPr>
      </w:pPr>
    </w:p>
    <w:p w14:paraId="5E5C06A4" w14:textId="77777777" w:rsidR="00B40BA7" w:rsidRDefault="00B40BA7" w:rsidP="00B40BA7">
      <w:pPr>
        <w:rPr>
          <w:rFonts w:ascii="Arial" w:eastAsia="Arial" w:hAnsi="Arial" w:cs="Arial"/>
        </w:rPr>
      </w:pPr>
    </w:p>
    <w:p w14:paraId="0B77B07A" w14:textId="737D71CD" w:rsidR="00B40BA7" w:rsidRDefault="00B40BA7" w:rsidP="00B40BA7">
      <w:pPr>
        <w:rPr>
          <w:rFonts w:ascii="Arial" w:eastAsia="Arial" w:hAnsi="Arial" w:cs="Arial"/>
        </w:rPr>
      </w:pPr>
    </w:p>
    <w:p w14:paraId="75E80231" w14:textId="11F5A2F3" w:rsidR="00B40BA7" w:rsidRDefault="00B40BA7" w:rsidP="00B40BA7">
      <w:pPr>
        <w:rPr>
          <w:rFonts w:ascii="Arial" w:eastAsia="Arial" w:hAnsi="Arial" w:cs="Arial"/>
        </w:rPr>
      </w:pPr>
      <w:r>
        <w:rPr>
          <w:rFonts w:ascii="Arial" w:eastAsia="Times New Roman" w:hAnsi="Arial" w:cs="Arial"/>
          <w:noProof/>
          <w:szCs w:val="20"/>
        </w:rPr>
        <mc:AlternateContent>
          <mc:Choice Requires="wpg">
            <w:drawing>
              <wp:anchor distT="0" distB="0" distL="114300" distR="114300" simplePos="0" relativeHeight="251839488" behindDoc="0" locked="0" layoutInCell="1" allowOverlap="1" wp14:anchorId="30310CF8" wp14:editId="40DED831">
                <wp:simplePos x="0" y="0"/>
                <wp:positionH relativeFrom="margin">
                  <wp:posOffset>563880</wp:posOffset>
                </wp:positionH>
                <wp:positionV relativeFrom="margin">
                  <wp:posOffset>5118100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251" name="Group 25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52" name="Up Ribbon 25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5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9107E8" w14:textId="2DF424EE" w:rsidR="00500D24" w:rsidRDefault="00500D24" w:rsidP="00B40BA7">
                              <w:pPr>
                                <w:jc w:val="center"/>
                              </w:pPr>
                              <w:r>
                                <w:t>Begin 2-3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51" o:spid="_x0000_s1114" style="position:absolute;margin-left:44.4pt;margin-top:403pt;width:3in;height:36pt;z-index:251839488;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">
                <v:shape id="Up Ribbon 252" o:spid="_x0000_s1115"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h4FxQAA&#10;ANwAAAAPAAAAZHJzL2Rvd25yZXYueG1sRI/dasJAFITvC32H5RS8azbGH0rqKlJQRKFg6gMcsqfZ&#10;0OzZkF2T+PauIPRymJlvmNVmtI3oqfO1YwXTJAVBXDpdc6Xg8rN7/wDhA7LGxjEpuJGHzfr1ZYW5&#10;dgOfqS9CJSKEfY4KTAhtLqUvDVn0iWuJo/frOoshyq6SusMhwm0jszRdSos1xwWDLX0ZKv+Kq1Uw&#10;N4viu9nOhtv82F8vh32YHk9aqcnbuP0EEWgM/+Fn+6AVZIsMHmfiEZ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mHgXFAAAA3AAAAA8AAAAAAAAAAAAAAAAAlwIAAGRycy9k&#10;b3ducmV2LnhtbFBLBQYAAAAABAAEAPUAAACJAwAAAAA=&#10;" adj=",18000" fillcolor="#d8d8d8 [2732]" strokecolor="#4579b8 [3044]">
                  <v:shadow on="t" opacity="22937f" mv:blur="40000f" origin=",.5" offset="0,23000emu"/>
                </v:shape>
                <v:shape id="Text Box 253" o:spid="_x0000_s1116"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sJMwwAA&#10;ANwAAAAPAAAAZHJzL2Rvd25yZXYueG1sRI/disIwFITvF3yHcARvljVVUZeuUUQQRPTCnwc42xyb&#10;YnNSmljr2xtB8HKYmW+Y2aK1pWio9oVjBYN+AoI4c7rgXMH5tP75BeEDssbSMSl4kIfFvPM1w1S7&#10;Ox+oOYZcRAj7FBWYEKpUSp8Zsuj7riKO3sXVFkOUdS51jfcIt6UcJslEWiw4LhisaGUoux5vVsG3&#10;qZL97rL5X+tJZq5bj1PbbJXqddvlH4hAbfiE3+2NVjAcj+B1Jh4B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WsJMwwAAANwAAAAPAAAAAAAAAAAAAAAAAJcCAABkcnMvZG93&#10;bnJldi54bWxQSwUGAAAAAAQABAD1AAAAhwMAAAAA&#10;" filled="f" stroked="f">
                  <v:textbox>
                    <w:txbxContent>
                      <w:p w14:paraId="4A9107E8" w14:textId="2DF424EE" w:rsidR="00500D24" w:rsidRDefault="00500D24" w:rsidP="00B40BA7">
                        <w:pPr>
                          <w:jc w:val="center"/>
                        </w:pPr>
                        <w:r>
                          <w:t>Begin 2-3 Video 3</w:t>
                        </w:r>
                      </w:p>
                    </w:txbxContent>
                  </v:textbox>
                </v:shape>
                <w10:wrap type="tight" anchorx="margin" anchory="margin"/>
              </v:group>
            </w:pict>
          </mc:Fallback>
        </mc:AlternateContent>
      </w:r>
    </w:p>
    <w:p w14:paraId="60A8FE12" w14:textId="77777777" w:rsidR="00B40BA7" w:rsidRDefault="00B40BA7" w:rsidP="00B40BA7">
      <w:pPr>
        <w:rPr>
          <w:rFonts w:ascii="Arial" w:eastAsia="Arial" w:hAnsi="Arial" w:cs="Arial"/>
        </w:rPr>
      </w:pPr>
    </w:p>
    <w:p w14:paraId="4E27E483" w14:textId="77777777" w:rsidR="00B40BA7" w:rsidRDefault="00B40BA7" w:rsidP="00B40BA7">
      <w:pPr>
        <w:rPr>
          <w:rFonts w:ascii="Arial" w:eastAsia="Arial" w:hAnsi="Arial" w:cs="Arial"/>
        </w:rPr>
      </w:pPr>
    </w:p>
    <w:p w14:paraId="6B76459C" w14:textId="77777777" w:rsidR="00B40BA7" w:rsidRDefault="00B40BA7" w:rsidP="00B40BA7">
      <w:pPr>
        <w:rPr>
          <w:rFonts w:ascii="Arial" w:eastAsia="Arial" w:hAnsi="Arial" w:cs="Arial"/>
        </w:rPr>
      </w:pPr>
    </w:p>
    <w:p w14:paraId="33597193" w14:textId="1CF49254" w:rsidR="00B40BA7" w:rsidRDefault="00B40BA7" w:rsidP="00B40BA7">
      <w:pPr>
        <w:rPr>
          <w:rFonts w:ascii="Arial" w:eastAsia="Arial" w:hAnsi="Arial" w:cs="Arial"/>
        </w:rPr>
      </w:pPr>
      <w:r>
        <w:rPr>
          <w:rFonts w:ascii="Arial" w:eastAsia="Arial" w:hAnsi="Arial" w:cs="Arial"/>
        </w:rPr>
        <w:t>Finally, we may be given a system of equations where neither equation has an isolated variable. Don’t worry though, we can still use substitution!</w:t>
      </w:r>
    </w:p>
    <w:p w14:paraId="6A834DF1" w14:textId="77777777" w:rsidR="00B40BA7" w:rsidRDefault="00B40BA7" w:rsidP="00B40BA7">
      <w:pPr>
        <w:spacing w:line="276" w:lineRule="auto"/>
        <w:rPr>
          <w:rFonts w:ascii="Arial" w:eastAsia="Arial" w:hAnsi="Arial" w:cs="Arial"/>
          <w:b/>
        </w:rPr>
      </w:pPr>
    </w:p>
    <w:p w14:paraId="07C00D4C" w14:textId="38250F59" w:rsidR="00B40BA7" w:rsidRDefault="00B40BA7" w:rsidP="00B40BA7">
      <w:pPr>
        <w:spacing w:line="276" w:lineRule="auto"/>
        <w:rPr>
          <w:rFonts w:ascii="Arial" w:eastAsia="Arial" w:hAnsi="Arial" w:cs="Arial"/>
        </w:rPr>
      </w:pPr>
      <w:r>
        <w:rPr>
          <w:rFonts w:ascii="Arial" w:eastAsia="Arial" w:hAnsi="Arial" w:cs="Arial"/>
          <w:b/>
        </w:rPr>
        <w:t>Example 4:</w:t>
      </w:r>
      <w:r>
        <w:rPr>
          <w:rFonts w:ascii="Arial" w:eastAsia="Arial" w:hAnsi="Arial" w:cs="Arial"/>
        </w:rPr>
        <w:t xml:space="preserve"> </w:t>
      </w:r>
      <w:r>
        <w:rPr>
          <w:noProof/>
          <w:position w:val="-32"/>
        </w:rPr>
        <w:drawing>
          <wp:inline distT="0" distB="0" distL="0" distR="0" wp14:anchorId="034EF956" wp14:editId="07B08DC9">
            <wp:extent cx="800100" cy="469900"/>
            <wp:effectExtent l="0" t="0" r="12700" b="12700"/>
            <wp:docPr id="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469900"/>
                    </a:xfrm>
                    <a:prstGeom prst="rect">
                      <a:avLst/>
                    </a:prstGeom>
                    <a:noFill/>
                    <a:ln>
                      <a:noFill/>
                    </a:ln>
                  </pic:spPr>
                </pic:pic>
              </a:graphicData>
            </a:graphic>
          </wp:inline>
        </w:drawing>
      </w:r>
      <w:r w:rsidR="000B491F">
        <w:rPr>
          <w:rFonts w:ascii="Arial" w:eastAsia="Arial" w:hAnsi="Arial" w:cs="Arial"/>
        </w:rPr>
        <w:tab/>
      </w:r>
      <w:r w:rsidR="000B491F">
        <w:rPr>
          <w:rFonts w:ascii="Arial" w:eastAsia="Arial" w:hAnsi="Arial" w:cs="Arial"/>
        </w:rPr>
        <w:tab/>
      </w:r>
      <w:r w:rsidR="000B491F">
        <w:rPr>
          <w:rFonts w:ascii="Arial" w:eastAsia="Arial" w:hAnsi="Arial" w:cs="Arial"/>
        </w:rPr>
        <w:tab/>
      </w:r>
    </w:p>
    <w:p w14:paraId="09B9E535" w14:textId="29CC2EC3" w:rsidR="000B491F" w:rsidRDefault="000B491F">
      <w:pPr>
        <w:rPr>
          <w:rFonts w:ascii="Arial" w:eastAsia="Arial" w:hAnsi="Arial" w:cs="Arial"/>
        </w:rPr>
      </w:pPr>
      <w:r>
        <w:rPr>
          <w:rFonts w:ascii="Arial" w:eastAsia="Arial" w:hAnsi="Arial" w:cs="Arial"/>
        </w:rPr>
        <w:br w:type="page"/>
      </w:r>
    </w:p>
    <w:p w14:paraId="2DDDF5A9" w14:textId="4A9855B5" w:rsidR="00B40BA7" w:rsidRDefault="000B491F" w:rsidP="000B491F">
      <w:pPr>
        <w:rPr>
          <w:rFonts w:ascii="Arial" w:eastAsia="Arial" w:hAnsi="Arial" w:cs="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841536" behindDoc="0" locked="0" layoutInCell="1" allowOverlap="1" wp14:anchorId="27B1B667" wp14:editId="67AF5C51">
                <wp:simplePos x="0" y="0"/>
                <wp:positionH relativeFrom="column">
                  <wp:posOffset>-787400</wp:posOffset>
                </wp:positionH>
                <wp:positionV relativeFrom="paragraph">
                  <wp:posOffset>-505460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23" name="Group 121649362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34" name="Straight Connector 121649363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43" name="Cloud Callout 121649364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1E5CD6F" w14:textId="77777777" w:rsidR="00500D24" w:rsidRPr="00954860" w:rsidRDefault="00500D24" w:rsidP="000B491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23" o:spid="_x0000_s1117" style="position:absolute;margin-left:-61.95pt;margin-top:-39.75pt;width:117pt;height:694.9pt;z-index:25184153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">
                <v:line id="Straight Connector 1216493634" o:spid="_x0000_s111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4miMcAAADjAAAADwAAAGRycy9kb3ducmV2LnhtbERP3WvCMBB/H+x/CDfwbaZ+ULZqFBkq&#10;gjDQDfHxaM422FxKk9n2vzeCsMf7fd982dlK3KjxxrGC0TABQZw7bbhQ8Puzef8A4QOyxsoxKejJ&#10;w3Lx+jLHTLuWD3Q7hkLEEPYZKihDqDMpfV6SRT90NXHkLq6xGOLZFFI32MZwW8lxkqTSouHYUGJN&#10;XyXl1+OfVbDmy/qMW7OpTdKt2t2p39N3r9TgrVvNQATqwr/46d7pOH88Sqefk3QyhcdPEQC5u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ziaIxwAAAOMAAAAPAAAAAAAA&#10;AAAAAAAAAKECAABkcnMvZG93bnJldi54bWxQSwUGAAAAAAQABAD5AAAAlQMAAAAA&#10;" strokecolor="black [3200]" strokeweight="2pt">
                  <v:shadow on="t" opacity="24903f" mv:blur="40000f" origin=",.5" offset="0,20000emu"/>
                </v:line>
                <v:shape id="Cloud Callout 1216493643" o:spid="_x0000_s111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Wor7yAAA&#10;AOMAAAAPAAAAZHJzL2Rvd25yZXYueG1sRE9La8JAEL4X+h+WKXirG19BU1fxCb0UWo2eh91pkjY7&#10;G7JbTf+9KxR6nO8982Vna3Gh1leOFQz6CQhi7UzFhYL8uH+egvAB2WDtmBT8kofl4vFhjplxV/6g&#10;yyEUIoawz1BBGUKTSel1SRZ93zXEkft0rcUQz7aQpsVrDLe1HCZJKi1WHBtKbGhTkv4+/FgF23W3&#10;t6c8f9vtJhN06y/9PjtrpXpP3eoFRKAu/Iv/3K8mzh8O0vFslI5HcP8pAiAX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Raivv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71E5CD6F" w14:textId="77777777" w:rsidR="00500D24" w:rsidRPr="00954860" w:rsidRDefault="00500D24" w:rsidP="000B491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Arial" w:hAnsi="Arial" w:cs="Arial"/>
          <w:b/>
        </w:rPr>
        <w:t>You try:</w:t>
      </w:r>
    </w:p>
    <w:p w14:paraId="511CDCC4" w14:textId="77777777" w:rsidR="000B491F" w:rsidRDefault="000B491F" w:rsidP="000B491F">
      <w:pPr>
        <w:rPr>
          <w:rFonts w:ascii="Arial" w:eastAsia="Arial" w:hAnsi="Arial" w:cs="Arial"/>
        </w:rPr>
      </w:pPr>
    </w:p>
    <w:p w14:paraId="5B4E2724" w14:textId="5209467A" w:rsidR="000B491F" w:rsidRDefault="000B491F" w:rsidP="000B491F">
      <w:pPr>
        <w:ind w:firstLine="270"/>
        <w:rPr>
          <w:rFonts w:ascii="Arial" w:eastAsia="Arial" w:hAnsi="Arial" w:cs="Arial"/>
        </w:rPr>
      </w:pPr>
      <w:r>
        <w:rPr>
          <w:rFonts w:ascii="Arial" w:eastAsia="Times New Roman" w:hAnsi="Arial" w:cs="Arial"/>
          <w:noProof/>
          <w:szCs w:val="20"/>
        </w:rPr>
        <mc:AlternateContent>
          <mc:Choice Requires="wpg">
            <w:drawing>
              <wp:anchor distT="0" distB="0" distL="114300" distR="114300" simplePos="0" relativeHeight="251843584" behindDoc="0" locked="0" layoutInCell="1" allowOverlap="1" wp14:anchorId="07E0B00D" wp14:editId="2827F19F">
                <wp:simplePos x="0" y="0"/>
                <wp:positionH relativeFrom="margin">
                  <wp:posOffset>703580</wp:posOffset>
                </wp:positionH>
                <wp:positionV relativeFrom="margin">
                  <wp:posOffset>1917700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1216493646" name="Group 121649364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663" name="Up Ribbon 121649366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D922A" w14:textId="5CC8A856" w:rsidR="00500D24" w:rsidRDefault="00500D24" w:rsidP="000B491F">
                              <w:pPr>
                                <w:jc w:val="center"/>
                              </w:pPr>
                              <w:r>
                                <w:t>Begin 2-3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646" o:spid="_x0000_s1120" style="position:absolute;left:0;text-align:left;margin-left:55.4pt;margin-top:151pt;width:3in;height:36pt;z-index:251843584;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">
                <v:shape id="Up Ribbon 1216493663" o:spid="_x0000_s112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s6R0xwAA&#10;AOMAAAAPAAAAZHJzL2Rvd25yZXYueG1sRE9fS8MwEH8X/A7hBN9c2rUWrcvGGEzGBMG6D3A0Z1Ns&#10;LqXJ2u7bLwPBx/v9v9Vmtp0YafCtYwXpIgFBXDvdcqPg9L1/egHhA7LGzjEpuJCHzfr+boWldhN/&#10;0ViFRsQQ9iUqMCH0pZS+NmTRL1xPHLkfN1gM8RwaqQecYrjt5DJJCmmx5dhgsKedofq3OlsFuXmu&#10;PrttNl3y43g+Hd5DevzQSj0+zNs3EIHm8C/+cx90nL9Mi/w1K4oMbj9FAOT6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9rOkdMcAAADjAAAADwAAAAAAAAAAAAAAAACXAgAAZHJz&#10;L2Rvd25yZXYueG1sUEsFBgAAAAAEAAQA9QAAAIsDAAAAAA==&#10;" adj=",18000" fillcolor="#d8d8d8 [2732]" strokecolor="#4579b8 [3044]">
                  <v:shadow on="t" opacity="22937f" mv:blur="40000f" origin=",.5" offset="0,23000emu"/>
                </v:shape>
                <v:shape id="Text Box 33" o:spid="_x0000_s112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28zwwAA&#10;ANsAAAAPAAAAZHJzL2Rvd25yZXYueG1sRI/disIwFITvBd8hHMEbWdNV0KXbKCIIIu6FPw9wtjlt&#10;is1JabK1vr0RFrwcZuYbJlv3thYdtb5yrOBzmoAgzp2uuFRwvew+vkD4gKyxdkwKHuRhvRoOMky1&#10;u/OJunMoRYSwT1GBCaFJpfS5IYt+6hri6BWutRiibEupW7xHuK3lLEkW0mLFccFgQ1tD+e38ZxVM&#10;TJP8HIv9704vcnM7eFza7qDUeNRvvkEE6sM7/N/eawXzOby+xB8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U28zwwAAANsAAAAPAAAAAAAAAAAAAAAAAJcCAABkcnMvZG93&#10;bnJldi54bWxQSwUGAAAAAAQABAD1AAAAhwMAAAAA&#10;" filled="f" stroked="f">
                  <v:textbox>
                    <w:txbxContent>
                      <w:p w14:paraId="75DD922A" w14:textId="5CC8A856" w:rsidR="00500D24" w:rsidRDefault="00500D24" w:rsidP="000B491F">
                        <w:pPr>
                          <w:jc w:val="center"/>
                        </w:pPr>
                        <w:r>
                          <w:t>Begin 2-3 Video 4</w:t>
                        </w:r>
                      </w:p>
                    </w:txbxContent>
                  </v:textbox>
                </v:shape>
                <w10:wrap type="tight" anchorx="margin" anchory="margin"/>
              </v:group>
            </w:pict>
          </mc:Fallback>
        </mc:AlternateContent>
      </w:r>
      <w:r>
        <w:rPr>
          <w:rFonts w:ascii="Arial" w:eastAsia="Arial" w:hAnsi="Arial" w:cs="Arial"/>
        </w:rPr>
        <w:t xml:space="preserve">1.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x-3y=-3</m:t>
                </m:r>
              </m:e>
              <m:e>
                <m:r>
                  <w:rPr>
                    <w:rFonts w:ascii="Cambria Math" w:eastAsia="Arial" w:hAnsi="Cambria Math" w:cs="Arial"/>
                  </w:rPr>
                  <m:t>6x-y=16</m:t>
                </m:r>
              </m:e>
            </m:eqArr>
          </m:e>
        </m:d>
      </m:oMath>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2.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2x+7y=11</m:t>
                </m:r>
              </m:e>
              <m:e>
                <m:r>
                  <w:rPr>
                    <w:rFonts w:ascii="Cambria Math" w:eastAsia="Arial" w:hAnsi="Cambria Math" w:cs="Arial"/>
                  </w:rPr>
                  <m:t>3x+y=7</m:t>
                </m:r>
              </m:e>
            </m:eqArr>
          </m:e>
        </m:d>
      </m:oMath>
    </w:p>
    <w:p w14:paraId="7A92719A" w14:textId="77777777" w:rsidR="000B491F" w:rsidRDefault="000B491F" w:rsidP="000B491F">
      <w:pPr>
        <w:ind w:firstLine="270"/>
        <w:rPr>
          <w:rFonts w:ascii="Arial" w:eastAsia="Arial" w:hAnsi="Arial" w:cs="Arial"/>
        </w:rPr>
      </w:pPr>
    </w:p>
    <w:p w14:paraId="5F1D12E9" w14:textId="77777777" w:rsidR="000B491F" w:rsidRDefault="000B491F" w:rsidP="000B491F">
      <w:pPr>
        <w:ind w:firstLine="270"/>
        <w:rPr>
          <w:rFonts w:ascii="Arial" w:eastAsia="Arial" w:hAnsi="Arial" w:cs="Arial"/>
        </w:rPr>
      </w:pPr>
    </w:p>
    <w:p w14:paraId="796B591F" w14:textId="77777777" w:rsidR="000B491F" w:rsidRDefault="000B491F" w:rsidP="000B491F">
      <w:pPr>
        <w:ind w:firstLine="270"/>
        <w:rPr>
          <w:rFonts w:ascii="Arial" w:eastAsia="Arial" w:hAnsi="Arial" w:cs="Arial"/>
        </w:rPr>
      </w:pPr>
    </w:p>
    <w:p w14:paraId="2646EA5B" w14:textId="77777777" w:rsidR="000B491F" w:rsidRDefault="000B491F" w:rsidP="000B491F">
      <w:pPr>
        <w:ind w:firstLine="270"/>
        <w:rPr>
          <w:rFonts w:ascii="Arial" w:eastAsia="Arial" w:hAnsi="Arial" w:cs="Arial"/>
        </w:rPr>
      </w:pPr>
    </w:p>
    <w:p w14:paraId="099974B6" w14:textId="77777777" w:rsidR="000B491F" w:rsidRDefault="000B491F" w:rsidP="000B491F">
      <w:pPr>
        <w:ind w:firstLine="270"/>
        <w:rPr>
          <w:rFonts w:ascii="Arial" w:eastAsia="Arial" w:hAnsi="Arial" w:cs="Arial"/>
        </w:rPr>
      </w:pPr>
    </w:p>
    <w:p w14:paraId="5F1F20D0" w14:textId="77777777" w:rsidR="000B491F" w:rsidRDefault="000B491F" w:rsidP="000B491F">
      <w:pPr>
        <w:ind w:firstLine="270"/>
        <w:rPr>
          <w:rFonts w:ascii="Arial" w:eastAsia="Arial" w:hAnsi="Arial" w:cs="Arial"/>
        </w:rPr>
      </w:pPr>
    </w:p>
    <w:p w14:paraId="483ABC54" w14:textId="77777777" w:rsidR="000B491F" w:rsidRDefault="000B491F" w:rsidP="000B491F">
      <w:pPr>
        <w:ind w:firstLine="270"/>
        <w:rPr>
          <w:rFonts w:ascii="Arial" w:eastAsia="Arial" w:hAnsi="Arial" w:cs="Arial"/>
        </w:rPr>
      </w:pPr>
    </w:p>
    <w:p w14:paraId="1057CA85" w14:textId="77777777" w:rsidR="000B491F" w:rsidRDefault="000B491F" w:rsidP="000B491F">
      <w:pPr>
        <w:ind w:firstLine="270"/>
        <w:rPr>
          <w:rFonts w:ascii="Arial" w:eastAsia="Arial" w:hAnsi="Arial" w:cs="Arial"/>
        </w:rPr>
      </w:pPr>
    </w:p>
    <w:p w14:paraId="1301084A" w14:textId="77777777" w:rsidR="000B491F" w:rsidRDefault="000B491F" w:rsidP="000B491F">
      <w:pPr>
        <w:ind w:firstLine="270"/>
        <w:rPr>
          <w:rFonts w:ascii="Arial" w:eastAsia="Arial" w:hAnsi="Arial" w:cs="Arial"/>
        </w:rPr>
      </w:pPr>
    </w:p>
    <w:p w14:paraId="29A7CCA9" w14:textId="77777777" w:rsidR="000B491F" w:rsidRDefault="000B491F" w:rsidP="000B491F">
      <w:pPr>
        <w:ind w:firstLine="270"/>
        <w:rPr>
          <w:rFonts w:ascii="Arial" w:eastAsia="Arial" w:hAnsi="Arial" w:cs="Arial"/>
        </w:rPr>
      </w:pPr>
    </w:p>
    <w:p w14:paraId="256337B4" w14:textId="77777777" w:rsidR="000B491F" w:rsidRDefault="000B491F" w:rsidP="000B491F">
      <w:pPr>
        <w:ind w:firstLine="270"/>
        <w:rPr>
          <w:rFonts w:ascii="Arial" w:eastAsia="Arial" w:hAnsi="Arial" w:cs="Arial"/>
        </w:rPr>
      </w:pPr>
    </w:p>
    <w:p w14:paraId="6A5CB2BB" w14:textId="09FDD70C" w:rsidR="000B491F" w:rsidRDefault="000B491F" w:rsidP="003F7BE0">
      <w:pPr>
        <w:ind w:left="450" w:hanging="180"/>
        <w:rPr>
          <w:rFonts w:ascii="Arial" w:eastAsia="Arial" w:hAnsi="Arial" w:cs="Arial"/>
        </w:rPr>
      </w:pPr>
      <w:r>
        <w:rPr>
          <w:rFonts w:ascii="Arial" w:eastAsia="Arial" w:hAnsi="Arial" w:cs="Arial"/>
        </w:rPr>
        <w:tab/>
        <w:t>H</w:t>
      </w:r>
      <w:r w:rsidR="003F7BE0">
        <w:rPr>
          <w:rFonts w:ascii="Arial" w:eastAsia="Arial" w:hAnsi="Arial" w:cs="Arial"/>
        </w:rPr>
        <w:t>e</w:t>
      </w:r>
      <w:r>
        <w:rPr>
          <w:rFonts w:ascii="Arial" w:eastAsia="Arial" w:hAnsi="Arial" w:cs="Arial"/>
        </w:rPr>
        <w:t xml:space="preserve">arken back to </w:t>
      </w:r>
      <w:r w:rsidR="003F7BE0">
        <w:rPr>
          <w:rFonts w:ascii="Arial" w:eastAsia="Arial" w:hAnsi="Arial" w:cs="Arial"/>
        </w:rPr>
        <w:t>Lesson 2-2. We learned that there were three possible scenarios for a system of equations: one solution, no solutions, and infinitely many solutions. We discussed how to tell from a graph which scenario applied. Now we will look at how to tell algebraically.</w:t>
      </w:r>
    </w:p>
    <w:p w14:paraId="147AFAF5" w14:textId="77777777" w:rsidR="003F7BE0" w:rsidRDefault="003F7BE0" w:rsidP="003F7BE0">
      <w:pPr>
        <w:ind w:left="450" w:hanging="180"/>
        <w:rPr>
          <w:rFonts w:ascii="Arial" w:eastAsia="Arial" w:hAnsi="Arial" w:cs="Arial"/>
        </w:rPr>
      </w:pPr>
    </w:p>
    <w:p w14:paraId="4CFA55CE" w14:textId="7C057578" w:rsidR="003F7BE0" w:rsidRDefault="003F7BE0" w:rsidP="003F7BE0">
      <w:pPr>
        <w:ind w:left="450" w:hanging="180"/>
        <w:rPr>
          <w:rFonts w:ascii="Arial" w:eastAsia="Arial" w:hAnsi="Arial" w:cs="Arial"/>
        </w:rPr>
      </w:pPr>
      <w:r>
        <w:rPr>
          <w:rFonts w:ascii="Arial" w:eastAsia="Arial" w:hAnsi="Arial" w:cs="Arial"/>
          <w:b/>
        </w:rPr>
        <w:t>Example 5:</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y=-7x+2</m:t>
                </m:r>
              </m:e>
              <m:e>
                <m:r>
                  <w:rPr>
                    <w:rFonts w:ascii="Cambria Math" w:eastAsia="Arial" w:hAnsi="Cambria Math" w:cs="Arial"/>
                  </w:rPr>
                  <m:t>14x+2y=7</m:t>
                </m:r>
              </m:e>
            </m:eqArr>
          </m:e>
        </m:d>
      </m:oMath>
      <w:r>
        <w:rPr>
          <w:rFonts w:ascii="Arial" w:eastAsia="Arial" w:hAnsi="Arial" w:cs="Arial"/>
        </w:rPr>
        <w:tab/>
      </w:r>
      <w:r>
        <w:rPr>
          <w:rFonts w:ascii="Arial" w:eastAsia="Arial" w:hAnsi="Arial" w:cs="Arial"/>
        </w:rPr>
        <w:tab/>
      </w:r>
      <w:r>
        <w:rPr>
          <w:rFonts w:ascii="Arial" w:eastAsia="Arial" w:hAnsi="Arial" w:cs="Arial"/>
          <w:b/>
        </w:rPr>
        <w:t xml:space="preserve">Example 6: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y=5x+13</m:t>
                </m:r>
              </m:e>
              <m:e>
                <m:r>
                  <w:rPr>
                    <w:rFonts w:ascii="Cambria Math" w:eastAsia="Arial" w:hAnsi="Cambria Math" w:cs="Arial"/>
                  </w:rPr>
                  <m:t>-10x+2y=26</m:t>
                </m:r>
              </m:e>
            </m:eqArr>
          </m:e>
        </m:d>
      </m:oMath>
    </w:p>
    <w:p w14:paraId="78786A36" w14:textId="77777777" w:rsidR="00A67B20" w:rsidRDefault="00A67B20" w:rsidP="003F7BE0">
      <w:pPr>
        <w:ind w:left="450" w:hanging="180"/>
        <w:rPr>
          <w:rFonts w:ascii="Arial" w:eastAsia="Arial" w:hAnsi="Arial" w:cs="Arial"/>
        </w:rPr>
      </w:pPr>
    </w:p>
    <w:p w14:paraId="3E8F8FEE" w14:textId="77777777" w:rsidR="00A67B20" w:rsidRDefault="00A67B20" w:rsidP="003F7BE0">
      <w:pPr>
        <w:ind w:left="450" w:hanging="180"/>
        <w:rPr>
          <w:rFonts w:ascii="Arial" w:eastAsia="Arial" w:hAnsi="Arial" w:cs="Arial"/>
        </w:rPr>
      </w:pPr>
    </w:p>
    <w:p w14:paraId="2491701C" w14:textId="77777777" w:rsidR="00A67B20" w:rsidRDefault="00A67B20" w:rsidP="003F7BE0">
      <w:pPr>
        <w:ind w:left="450" w:hanging="180"/>
        <w:rPr>
          <w:rFonts w:ascii="Arial" w:eastAsia="Arial" w:hAnsi="Arial" w:cs="Arial"/>
        </w:rPr>
      </w:pPr>
    </w:p>
    <w:p w14:paraId="7A86A30E" w14:textId="77777777" w:rsidR="00A67B20" w:rsidRDefault="00A67B20" w:rsidP="003F7BE0">
      <w:pPr>
        <w:ind w:left="450" w:hanging="180"/>
        <w:rPr>
          <w:rFonts w:ascii="Arial" w:eastAsia="Arial" w:hAnsi="Arial" w:cs="Arial"/>
        </w:rPr>
      </w:pPr>
    </w:p>
    <w:p w14:paraId="1A2A5BD4" w14:textId="77777777" w:rsidR="00A67B20" w:rsidRDefault="00A67B20" w:rsidP="003F7BE0">
      <w:pPr>
        <w:ind w:left="450" w:hanging="180"/>
        <w:rPr>
          <w:rFonts w:ascii="Arial" w:eastAsia="Arial" w:hAnsi="Arial" w:cs="Arial"/>
        </w:rPr>
      </w:pPr>
    </w:p>
    <w:p w14:paraId="6611A4B6" w14:textId="77777777" w:rsidR="00A67B20" w:rsidRDefault="00A67B20" w:rsidP="003F7BE0">
      <w:pPr>
        <w:ind w:left="450" w:hanging="180"/>
        <w:rPr>
          <w:rFonts w:ascii="Arial" w:eastAsia="Arial" w:hAnsi="Arial" w:cs="Arial"/>
        </w:rPr>
      </w:pPr>
    </w:p>
    <w:p w14:paraId="4DE8CC02" w14:textId="2AC4F8DD" w:rsidR="00A67B20" w:rsidRDefault="00A67B20" w:rsidP="003F7BE0">
      <w:pPr>
        <w:ind w:left="450" w:hanging="180"/>
        <w:rPr>
          <w:rFonts w:ascii="Arial" w:eastAsia="Arial" w:hAnsi="Arial" w:cs="Arial"/>
        </w:rPr>
      </w:pPr>
      <w:r>
        <w:rPr>
          <w:rFonts w:ascii="Arial" w:eastAsia="Arial" w:hAnsi="Arial" w:cs="Arial"/>
          <w:b/>
        </w:rPr>
        <w:t>Example 7:</w:t>
      </w:r>
      <w:r w:rsidRPr="00A67B20">
        <w:rPr>
          <w:rFonts w:ascii="Arial" w:eastAsia="Arial" w:hAnsi="Arial" w:cs="Arial"/>
        </w:rPr>
        <w:t xml:space="preserve">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2x+3y=-9</m:t>
                </m:r>
              </m:e>
              <m:e>
                <m:r>
                  <w:rPr>
                    <w:rFonts w:ascii="Cambria Math" w:eastAsia="Arial" w:hAnsi="Cambria Math" w:cs="Arial"/>
                  </w:rPr>
                  <m:t>y=-3x-3</m:t>
                </m:r>
              </m:e>
            </m:eqArr>
          </m:e>
        </m:d>
      </m:oMath>
    </w:p>
    <w:p w14:paraId="618C0688" w14:textId="77777777" w:rsidR="00A67B20" w:rsidRDefault="00A67B20" w:rsidP="003F7BE0">
      <w:pPr>
        <w:ind w:left="450" w:hanging="180"/>
        <w:rPr>
          <w:rFonts w:ascii="Arial" w:eastAsia="Arial" w:hAnsi="Arial" w:cs="Arial"/>
          <w:b/>
        </w:rPr>
      </w:pPr>
    </w:p>
    <w:p w14:paraId="53E37DDA" w14:textId="77777777" w:rsidR="00A67B20" w:rsidRDefault="00A67B20" w:rsidP="003F7BE0">
      <w:pPr>
        <w:ind w:left="450" w:hanging="180"/>
        <w:rPr>
          <w:rFonts w:ascii="Arial" w:eastAsia="Arial" w:hAnsi="Arial" w:cs="Arial"/>
          <w:b/>
        </w:rPr>
      </w:pPr>
    </w:p>
    <w:p w14:paraId="595FE3FE" w14:textId="290D6741" w:rsidR="00A67B20" w:rsidRDefault="00A67B20" w:rsidP="003F7BE0">
      <w:pPr>
        <w:ind w:left="450" w:hanging="180"/>
        <w:rPr>
          <w:rFonts w:ascii="Arial" w:eastAsia="Arial" w:hAnsi="Arial" w:cs="Arial"/>
          <w:b/>
        </w:rPr>
      </w:pPr>
    </w:p>
    <w:p w14:paraId="4EBA7245" w14:textId="77777777" w:rsidR="00A67B20" w:rsidRDefault="00A67B20" w:rsidP="003F7BE0">
      <w:pPr>
        <w:ind w:left="450" w:hanging="180"/>
        <w:rPr>
          <w:rFonts w:ascii="Arial" w:eastAsia="Arial" w:hAnsi="Arial" w:cs="Arial"/>
          <w:b/>
        </w:rPr>
      </w:pPr>
    </w:p>
    <w:p w14:paraId="61BEA997" w14:textId="77777777" w:rsidR="00A67B20" w:rsidRDefault="00A67B20" w:rsidP="003F7BE0">
      <w:pPr>
        <w:ind w:left="450" w:hanging="180"/>
        <w:rPr>
          <w:rFonts w:ascii="Arial" w:eastAsia="Arial" w:hAnsi="Arial" w:cs="Arial"/>
          <w:b/>
        </w:rPr>
      </w:pPr>
    </w:p>
    <w:p w14:paraId="16F6829F" w14:textId="47E36679" w:rsidR="003F7BE0" w:rsidRDefault="003F7BE0" w:rsidP="003F7BE0">
      <w:pPr>
        <w:ind w:left="450" w:hanging="180"/>
        <w:rPr>
          <w:rFonts w:ascii="Arial" w:eastAsia="Arial" w:hAnsi="Arial" w:cs="Arial"/>
        </w:rPr>
      </w:pPr>
    </w:p>
    <w:p w14:paraId="6A2F8D32" w14:textId="4FE3D030" w:rsidR="003F7BE0" w:rsidRDefault="003F7BE0" w:rsidP="003F7BE0">
      <w:pPr>
        <w:tabs>
          <w:tab w:val="left" w:pos="990"/>
        </w:tabs>
        <w:ind w:left="990"/>
        <w:rPr>
          <w:rFonts w:ascii="Arial" w:eastAsia="Arial" w:hAnsi="Arial" w:cs="Arial"/>
        </w:rPr>
      </w:pPr>
      <w:r>
        <w:rPr>
          <w:rFonts w:ascii="Arial" w:eastAsia="Arial" w:hAnsi="Arial" w:cs="Arial"/>
        </w:rPr>
        <w:t>I</w:t>
      </w:r>
    </w:p>
    <w:p w14:paraId="0A8E21B7" w14:textId="71B69607" w:rsidR="002E3036" w:rsidRDefault="00F810E2">
      <w:pPr>
        <w:rPr>
          <w:rFonts w:ascii="Arial" w:eastAsia="Arial" w:hAnsi="Arial" w:cs="Arial"/>
        </w:rPr>
      </w:pPr>
      <w:r>
        <w:rPr>
          <w:rFonts w:ascii="Arial" w:eastAsia="Arial" w:hAnsi="Arial" w:cs="Arial"/>
          <w:noProof/>
        </w:rPr>
        <mc:AlternateContent>
          <mc:Choice Requires="wps">
            <w:drawing>
              <wp:anchor distT="0" distB="0" distL="114300" distR="114300" simplePos="0" relativeHeight="251907072" behindDoc="0" locked="0" layoutInCell="1" allowOverlap="1" wp14:anchorId="6EEB28DA" wp14:editId="4E3BD835">
                <wp:simplePos x="0" y="0"/>
                <wp:positionH relativeFrom="column">
                  <wp:posOffset>1333500</wp:posOffset>
                </wp:positionH>
                <wp:positionV relativeFrom="paragraph">
                  <wp:posOffset>57150</wp:posOffset>
                </wp:positionV>
                <wp:extent cx="4229100" cy="1104900"/>
                <wp:effectExtent l="0" t="0" r="0" b="12700"/>
                <wp:wrapSquare wrapText="bothSides"/>
                <wp:docPr id="1216493711" name="Text Box 1216493711"/>
                <wp:cNvGraphicFramePr/>
                <a:graphic xmlns:a="http://schemas.openxmlformats.org/drawingml/2006/main">
                  <a:graphicData uri="http://schemas.microsoft.com/office/word/2010/wordprocessingShape">
                    <wps:wsp>
                      <wps:cNvSpPr txBox="1"/>
                      <wps:spPr>
                        <a:xfrm>
                          <a:off x="0" y="0"/>
                          <a:ext cx="4229100" cy="110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968"/>
                              <w:gridCol w:w="1740"/>
                              <w:gridCol w:w="2771"/>
                            </w:tblGrid>
                            <w:tr w:rsidR="00500D24" w14:paraId="22451986" w14:textId="77777777" w:rsidTr="00F810E2">
                              <w:trPr>
                                <w:trHeight w:val="362"/>
                              </w:trPr>
                              <w:tc>
                                <w:tcPr>
                                  <w:tcW w:w="0" w:type="auto"/>
                                </w:tcPr>
                                <w:p w14:paraId="115C26B5" w14:textId="77777777" w:rsidR="00500D24" w:rsidRPr="000E7ED5" w:rsidRDefault="00500D24" w:rsidP="00F810E2">
                                  <w:pPr>
                                    <w:rPr>
                                      <w:b/>
                                    </w:rPr>
                                  </w:pPr>
                                  <w:r>
                                    <w:rPr>
                                      <w:b/>
                                    </w:rPr>
                                    <w:t>What you think.</w:t>
                                  </w:r>
                                </w:p>
                              </w:tc>
                              <w:tc>
                                <w:tcPr>
                                  <w:tcW w:w="0" w:type="auto"/>
                                </w:tcPr>
                                <w:p w14:paraId="1745B84F" w14:textId="77777777" w:rsidR="00500D24" w:rsidRPr="000E7ED5" w:rsidRDefault="00500D24" w:rsidP="00F810E2">
                                  <w:pPr>
                                    <w:rPr>
                                      <w:b/>
                                    </w:rPr>
                                  </w:pPr>
                                  <w:r>
                                    <w:rPr>
                                      <w:b/>
                                    </w:rPr>
                                    <w:t>What you see.</w:t>
                                  </w:r>
                                </w:p>
                              </w:tc>
                              <w:tc>
                                <w:tcPr>
                                  <w:tcW w:w="0" w:type="auto"/>
                                </w:tcPr>
                                <w:p w14:paraId="68BC7E45" w14:textId="77777777" w:rsidR="00500D24" w:rsidRPr="000E7ED5" w:rsidRDefault="00500D24" w:rsidP="00F810E2">
                                  <w:pPr>
                                    <w:rPr>
                                      <w:b/>
                                    </w:rPr>
                                  </w:pPr>
                                  <w:r>
                                    <w:rPr>
                                      <w:b/>
                                    </w:rPr>
                                    <w:t>What it means.</w:t>
                                  </w:r>
                                </w:p>
                              </w:tc>
                            </w:tr>
                            <w:tr w:rsidR="00500D24" w14:paraId="613DE694" w14:textId="77777777" w:rsidTr="00F810E2">
                              <w:trPr>
                                <w:trHeight w:val="381"/>
                              </w:trPr>
                              <w:tc>
                                <w:tcPr>
                                  <w:tcW w:w="0" w:type="auto"/>
                                </w:tcPr>
                                <w:p w14:paraId="4FF0F834" w14:textId="77777777" w:rsidR="00500D24" w:rsidRDefault="00500D24" w:rsidP="00F810E2">
                                  <w:r>
                                    <w:t>Typical Result</w:t>
                                  </w:r>
                                </w:p>
                              </w:tc>
                              <w:tc>
                                <w:tcPr>
                                  <w:tcW w:w="0" w:type="auto"/>
                                </w:tcPr>
                                <w:p w14:paraId="6A6ECA84" w14:textId="77777777" w:rsidR="00500D24" w:rsidRDefault="00500D24" w:rsidP="00F810E2">
                                  <w:r>
                                    <w:t>x = 3</w:t>
                                  </w:r>
                                </w:p>
                              </w:tc>
                              <w:tc>
                                <w:tcPr>
                                  <w:tcW w:w="0" w:type="auto"/>
                                </w:tcPr>
                                <w:p w14:paraId="375C0BCF" w14:textId="77777777" w:rsidR="00500D24" w:rsidRDefault="00500D24" w:rsidP="00F810E2">
                                  <w:r>
                                    <w:t>One solution</w:t>
                                  </w:r>
                                </w:p>
                              </w:tc>
                            </w:tr>
                            <w:tr w:rsidR="00500D24" w14:paraId="120C82EE" w14:textId="77777777" w:rsidTr="00F810E2">
                              <w:trPr>
                                <w:trHeight w:val="381"/>
                              </w:trPr>
                              <w:tc>
                                <w:tcPr>
                                  <w:tcW w:w="0" w:type="auto"/>
                                </w:tcPr>
                                <w:p w14:paraId="1EC3A890" w14:textId="77777777" w:rsidR="00500D24" w:rsidRDefault="00500D24" w:rsidP="00F810E2">
                                  <w:r>
                                    <w:t>Well, duh…</w:t>
                                  </w:r>
                                </w:p>
                              </w:tc>
                              <w:tc>
                                <w:tcPr>
                                  <w:tcW w:w="0" w:type="auto"/>
                                </w:tcPr>
                                <w:p w14:paraId="53266C43" w14:textId="77777777" w:rsidR="00500D24" w:rsidRDefault="00500D24" w:rsidP="00F810E2">
                                  <w:r>
                                    <w:t>x = x or 2 = 2</w:t>
                                  </w:r>
                                </w:p>
                              </w:tc>
                              <w:tc>
                                <w:tcPr>
                                  <w:tcW w:w="0" w:type="auto"/>
                                </w:tcPr>
                                <w:p w14:paraId="041418EA" w14:textId="77777777" w:rsidR="00500D24" w:rsidRDefault="00500D24" w:rsidP="00F810E2">
                                  <w:r>
                                    <w:t>Infinitely many solutions</w:t>
                                  </w:r>
                                </w:p>
                              </w:tc>
                            </w:tr>
                            <w:tr w:rsidR="00500D24" w14:paraId="0A242DAB" w14:textId="77777777" w:rsidTr="00F810E2">
                              <w:trPr>
                                <w:trHeight w:val="381"/>
                              </w:trPr>
                              <w:tc>
                                <w:tcPr>
                                  <w:tcW w:w="0" w:type="auto"/>
                                </w:tcPr>
                                <w:p w14:paraId="0507A79A" w14:textId="77777777" w:rsidR="00500D24" w:rsidRPr="00BB44B0" w:rsidRDefault="00500D24" w:rsidP="00F810E2">
                                  <w:r w:rsidRPr="00BB44B0">
                                    <w:t>No it doesn’t…</w:t>
                                  </w:r>
                                </w:p>
                              </w:tc>
                              <w:tc>
                                <w:tcPr>
                                  <w:tcW w:w="0" w:type="auto"/>
                                </w:tcPr>
                                <w:p w14:paraId="11B568D5" w14:textId="77777777" w:rsidR="00500D24" w:rsidRDefault="00500D24" w:rsidP="00F810E2">
                                  <w:r>
                                    <w:t>2 = 3</w:t>
                                  </w:r>
                                </w:p>
                              </w:tc>
                              <w:tc>
                                <w:tcPr>
                                  <w:tcW w:w="0" w:type="auto"/>
                                </w:tcPr>
                                <w:p w14:paraId="77837B75" w14:textId="77777777" w:rsidR="00500D24" w:rsidRDefault="00500D24" w:rsidP="00F810E2">
                                  <w:r>
                                    <w:t>No solution</w:t>
                                  </w:r>
                                </w:p>
                              </w:tc>
                            </w:tr>
                          </w:tbl>
                          <w:p w14:paraId="28F8BDD5" w14:textId="77777777" w:rsidR="00500D24" w:rsidRDefault="00500D24" w:rsidP="00F81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11" o:spid="_x0000_s1123" type="#_x0000_t202" style="position:absolute;margin-left:105pt;margin-top:4.5pt;width:333pt;height:8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" filled="f" stroked="f">
                <v:textbox>
                  <w:txbxContent>
                    <w:tbl>
                      <w:tblPr>
                        <w:tblStyle w:val="TableGrid"/>
                        <w:tblW w:w="0" w:type="auto"/>
                        <w:tblLook w:val="04A0" w:firstRow="1" w:lastRow="0" w:firstColumn="1" w:lastColumn="0" w:noHBand="0" w:noVBand="1"/>
                      </w:tblPr>
                      <w:tblGrid>
                        <w:gridCol w:w="1968"/>
                        <w:gridCol w:w="1740"/>
                        <w:gridCol w:w="2771"/>
                      </w:tblGrid>
                      <w:tr w:rsidR="00500D24" w14:paraId="22451986" w14:textId="77777777" w:rsidTr="00F810E2">
                        <w:trPr>
                          <w:trHeight w:val="362"/>
                        </w:trPr>
                        <w:tc>
                          <w:tcPr>
                            <w:tcW w:w="0" w:type="auto"/>
                          </w:tcPr>
                          <w:p w14:paraId="115C26B5" w14:textId="77777777" w:rsidR="00500D24" w:rsidRPr="000E7ED5" w:rsidRDefault="00500D24" w:rsidP="00F810E2">
                            <w:pPr>
                              <w:rPr>
                                <w:b/>
                              </w:rPr>
                            </w:pPr>
                            <w:r>
                              <w:rPr>
                                <w:b/>
                              </w:rPr>
                              <w:t>What you think.</w:t>
                            </w:r>
                          </w:p>
                        </w:tc>
                        <w:tc>
                          <w:tcPr>
                            <w:tcW w:w="0" w:type="auto"/>
                          </w:tcPr>
                          <w:p w14:paraId="1745B84F" w14:textId="77777777" w:rsidR="00500D24" w:rsidRPr="000E7ED5" w:rsidRDefault="00500D24" w:rsidP="00F810E2">
                            <w:pPr>
                              <w:rPr>
                                <w:b/>
                              </w:rPr>
                            </w:pPr>
                            <w:r>
                              <w:rPr>
                                <w:b/>
                              </w:rPr>
                              <w:t>What you see.</w:t>
                            </w:r>
                          </w:p>
                        </w:tc>
                        <w:tc>
                          <w:tcPr>
                            <w:tcW w:w="0" w:type="auto"/>
                          </w:tcPr>
                          <w:p w14:paraId="68BC7E45" w14:textId="77777777" w:rsidR="00500D24" w:rsidRPr="000E7ED5" w:rsidRDefault="00500D24" w:rsidP="00F810E2">
                            <w:pPr>
                              <w:rPr>
                                <w:b/>
                              </w:rPr>
                            </w:pPr>
                            <w:r>
                              <w:rPr>
                                <w:b/>
                              </w:rPr>
                              <w:t>What it means.</w:t>
                            </w:r>
                          </w:p>
                        </w:tc>
                      </w:tr>
                      <w:tr w:rsidR="00500D24" w14:paraId="613DE694" w14:textId="77777777" w:rsidTr="00F810E2">
                        <w:trPr>
                          <w:trHeight w:val="381"/>
                        </w:trPr>
                        <w:tc>
                          <w:tcPr>
                            <w:tcW w:w="0" w:type="auto"/>
                          </w:tcPr>
                          <w:p w14:paraId="4FF0F834" w14:textId="77777777" w:rsidR="00500D24" w:rsidRDefault="00500D24" w:rsidP="00F810E2">
                            <w:r>
                              <w:t>Typical Result</w:t>
                            </w:r>
                          </w:p>
                        </w:tc>
                        <w:tc>
                          <w:tcPr>
                            <w:tcW w:w="0" w:type="auto"/>
                          </w:tcPr>
                          <w:p w14:paraId="6A6ECA84" w14:textId="77777777" w:rsidR="00500D24" w:rsidRDefault="00500D24" w:rsidP="00F810E2">
                            <w:r>
                              <w:t>x = 3</w:t>
                            </w:r>
                          </w:p>
                        </w:tc>
                        <w:tc>
                          <w:tcPr>
                            <w:tcW w:w="0" w:type="auto"/>
                          </w:tcPr>
                          <w:p w14:paraId="375C0BCF" w14:textId="77777777" w:rsidR="00500D24" w:rsidRDefault="00500D24" w:rsidP="00F810E2">
                            <w:r>
                              <w:t>One solution</w:t>
                            </w:r>
                          </w:p>
                        </w:tc>
                      </w:tr>
                      <w:tr w:rsidR="00500D24" w14:paraId="120C82EE" w14:textId="77777777" w:rsidTr="00F810E2">
                        <w:trPr>
                          <w:trHeight w:val="381"/>
                        </w:trPr>
                        <w:tc>
                          <w:tcPr>
                            <w:tcW w:w="0" w:type="auto"/>
                          </w:tcPr>
                          <w:p w14:paraId="1EC3A890" w14:textId="77777777" w:rsidR="00500D24" w:rsidRDefault="00500D24" w:rsidP="00F810E2">
                            <w:r>
                              <w:t>Well, duh…</w:t>
                            </w:r>
                          </w:p>
                        </w:tc>
                        <w:tc>
                          <w:tcPr>
                            <w:tcW w:w="0" w:type="auto"/>
                          </w:tcPr>
                          <w:p w14:paraId="53266C43" w14:textId="77777777" w:rsidR="00500D24" w:rsidRDefault="00500D24" w:rsidP="00F810E2">
                            <w:r>
                              <w:t>x = x or 2 = 2</w:t>
                            </w:r>
                          </w:p>
                        </w:tc>
                        <w:tc>
                          <w:tcPr>
                            <w:tcW w:w="0" w:type="auto"/>
                          </w:tcPr>
                          <w:p w14:paraId="041418EA" w14:textId="77777777" w:rsidR="00500D24" w:rsidRDefault="00500D24" w:rsidP="00F810E2">
                            <w:r>
                              <w:t>Infinitely many solutions</w:t>
                            </w:r>
                          </w:p>
                        </w:tc>
                      </w:tr>
                      <w:tr w:rsidR="00500D24" w14:paraId="0A242DAB" w14:textId="77777777" w:rsidTr="00F810E2">
                        <w:trPr>
                          <w:trHeight w:val="381"/>
                        </w:trPr>
                        <w:tc>
                          <w:tcPr>
                            <w:tcW w:w="0" w:type="auto"/>
                          </w:tcPr>
                          <w:p w14:paraId="0507A79A" w14:textId="77777777" w:rsidR="00500D24" w:rsidRPr="00BB44B0" w:rsidRDefault="00500D24" w:rsidP="00F810E2">
                            <w:r w:rsidRPr="00BB44B0">
                              <w:t>No it doesn’t…</w:t>
                            </w:r>
                          </w:p>
                        </w:tc>
                        <w:tc>
                          <w:tcPr>
                            <w:tcW w:w="0" w:type="auto"/>
                          </w:tcPr>
                          <w:p w14:paraId="11B568D5" w14:textId="77777777" w:rsidR="00500D24" w:rsidRDefault="00500D24" w:rsidP="00F810E2">
                            <w:r>
                              <w:t>2 = 3</w:t>
                            </w:r>
                          </w:p>
                        </w:tc>
                        <w:tc>
                          <w:tcPr>
                            <w:tcW w:w="0" w:type="auto"/>
                          </w:tcPr>
                          <w:p w14:paraId="77837B75" w14:textId="77777777" w:rsidR="00500D24" w:rsidRDefault="00500D24" w:rsidP="00F810E2">
                            <w:r>
                              <w:t>No solution</w:t>
                            </w:r>
                          </w:p>
                        </w:tc>
                      </w:tr>
                    </w:tbl>
                    <w:p w14:paraId="28F8BDD5" w14:textId="77777777" w:rsidR="00500D24" w:rsidRDefault="00500D24" w:rsidP="00F810E2"/>
                  </w:txbxContent>
                </v:textbox>
                <w10:wrap type="square"/>
              </v:shape>
            </w:pict>
          </mc:Fallback>
        </mc:AlternateContent>
      </w:r>
      <w:r w:rsidR="002E3036">
        <w:rPr>
          <w:rFonts w:ascii="Arial" w:eastAsia="Arial" w:hAnsi="Arial" w:cs="Arial"/>
        </w:rPr>
        <w:br w:type="page"/>
      </w:r>
    </w:p>
    <w:p w14:paraId="17C807DB" w14:textId="3E92DF06" w:rsidR="006F37A6" w:rsidRDefault="006F37A6" w:rsidP="003F7BE0">
      <w:pPr>
        <w:ind w:left="990"/>
        <w:rPr>
          <w:rFonts w:ascii="Arial" w:eastAsia="Arial"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846656" behindDoc="0" locked="0" layoutInCell="1" allowOverlap="1" wp14:anchorId="29A0093F" wp14:editId="6A63A9C7">
                <wp:simplePos x="0" y="0"/>
                <wp:positionH relativeFrom="column">
                  <wp:posOffset>-622300</wp:posOffset>
                </wp:positionH>
                <wp:positionV relativeFrom="paragraph">
                  <wp:posOffset>-635000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51" name="Group 5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52" name="Straight Connector 5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53" name="Cloud Callout 5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F520035" w14:textId="77777777" w:rsidR="00500D24" w:rsidRPr="00954860" w:rsidRDefault="00500D24" w:rsidP="002E303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1" o:spid="_x0000_s1124" style="position:absolute;left:0;text-align:left;margin-left:-48.95pt;margin-top:-49.95pt;width:117pt;height:694.9pt;z-index:25184665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">
                <v:line id="Straight Connector 52" o:spid="_x0000_s1125"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avW8IAAADbAAAADwAAAGRycy9kb3ducmV2LnhtbESP3YrCMBSE74V9h3AW9s6mKyhSjSKi&#10;Iiws+IN4eWiObbA5KU3Wtm+/EQQvh5n5hpkvO1uJBzXeOFbwnaQgiHOnDRcKzqftcArCB2SNlWNS&#10;0JOH5eJjMMdMu5YP9DiGQkQI+wwVlCHUmZQ+L8miT1xNHL2bayyGKJtC6gbbCLeVHKXpRFo0HBdK&#10;rGldUn4//lkFG75trrgz29qk3ardX/of+u2V+vrsVjMQgbrwDr/ae61gPILnl/gD5O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RavW8IAAADbAAAADwAAAAAAAAAAAAAA&#10;AAChAgAAZHJzL2Rvd25yZXYueG1sUEsFBgAAAAAEAAQA+QAAAJADAAAAAA==&#10;" strokecolor="black [3200]" strokeweight="2pt">
                  <v:shadow on="t" opacity="24903f" mv:blur="40000f" origin=",.5" offset="0,20000emu"/>
                </v:line>
                <v:shape id="Cloud Callout 53" o:spid="_x0000_s1126"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AeXxAAA&#10;ANsAAAAPAAAAZHJzL2Rvd25yZXYueG1sRI9Ba8JAFITvgv9heUJvurElpY2uoq2Cl4JN054fu88k&#10;mn0bsluN/75bEDwOM/MNM1/2thFn6nztWMF0koAg1s7UXCoovrbjFxA+IBtsHJOCK3lYLoaDOWbG&#10;XfiTznkoRYSwz1BBFUKbSel1RRb9xLXE0Tu4zmKIsiul6fAS4baRj0nyLC3WHBcqbOmtIn3Kf62C&#10;93W/td9F8bHZpCm69VHvX3+0Ug+jfjUDEagP9/CtvTMK0if4/x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QHl8QAAADb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0F520035" w14:textId="77777777" w:rsidR="00500D24" w:rsidRPr="00954860" w:rsidRDefault="00500D24" w:rsidP="002E303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6FE2216A" w14:textId="77777777" w:rsidR="006F37A6" w:rsidRDefault="006F37A6" w:rsidP="003F7BE0">
      <w:pPr>
        <w:ind w:left="990"/>
        <w:rPr>
          <w:rFonts w:ascii="Arial" w:eastAsia="Arial" w:hAnsi="Arial" w:cs="Arial"/>
        </w:rPr>
      </w:pPr>
    </w:p>
    <w:p w14:paraId="5128DCF0" w14:textId="77777777" w:rsidR="006F37A6" w:rsidRDefault="006F37A6" w:rsidP="003F7BE0">
      <w:pPr>
        <w:ind w:left="990"/>
        <w:rPr>
          <w:rFonts w:ascii="Arial" w:eastAsia="Arial" w:hAnsi="Arial" w:cs="Arial"/>
        </w:rPr>
      </w:pPr>
    </w:p>
    <w:p w14:paraId="27B0BFBA" w14:textId="77777777" w:rsidR="006F37A6" w:rsidRDefault="006F37A6" w:rsidP="003F7BE0">
      <w:pPr>
        <w:ind w:left="990"/>
        <w:rPr>
          <w:rFonts w:ascii="Arial" w:eastAsia="Arial" w:hAnsi="Arial" w:cs="Arial"/>
        </w:rPr>
      </w:pPr>
    </w:p>
    <w:p w14:paraId="42B8028F" w14:textId="77777777" w:rsidR="006F37A6" w:rsidRDefault="006F37A6" w:rsidP="003F7BE0">
      <w:pPr>
        <w:ind w:left="990"/>
        <w:rPr>
          <w:rFonts w:ascii="Arial" w:eastAsia="Arial" w:hAnsi="Arial" w:cs="Arial"/>
        </w:rPr>
      </w:pPr>
    </w:p>
    <w:p w14:paraId="3D48ACF4" w14:textId="0EC2CECB" w:rsidR="003F7BE0" w:rsidRDefault="006F37A6" w:rsidP="003F7BE0">
      <w:pPr>
        <w:ind w:left="990"/>
      </w:pPr>
      <w:r>
        <w:rPr>
          <w:rFonts w:ascii="Arial" w:eastAsia="Times New Roman" w:hAnsi="Arial" w:cs="Arial"/>
          <w:noProof/>
          <w:szCs w:val="20"/>
        </w:rPr>
        <mc:AlternateContent>
          <mc:Choice Requires="wpg">
            <w:drawing>
              <wp:anchor distT="0" distB="0" distL="114300" distR="114300" simplePos="0" relativeHeight="251848704" behindDoc="0" locked="0" layoutInCell="1" allowOverlap="1" wp14:anchorId="04F4B8AE" wp14:editId="2382C246">
                <wp:simplePos x="0" y="0"/>
                <wp:positionH relativeFrom="margin">
                  <wp:posOffset>817880</wp:posOffset>
                </wp:positionH>
                <wp:positionV relativeFrom="margin">
                  <wp:posOffset>127000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55" name="Group 5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56" name="Up Ribbon 56"/>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EDD7A" w14:textId="1C0E3CAA" w:rsidR="00500D24" w:rsidRDefault="00500D24" w:rsidP="006F37A6">
                              <w:pPr>
                                <w:jc w:val="center"/>
                              </w:pPr>
                              <w:r>
                                <w:t>Begin 2-3 Video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5" o:spid="_x0000_s1127" style="position:absolute;left:0;text-align:left;margin-left:64.4pt;margin-top:10pt;width:3in;height:36pt;z-index:251848704;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">
                <v:shape id="Up Ribbon 56" o:spid="_x0000_s1128"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EFx/wgAA&#10;ANsAAAAPAAAAZHJzL2Rvd25yZXYueG1sRI/disIwFITvF/Ydwlnwbk39ZekaRQRFFITt+gCH5tgU&#10;m5PSxLa+vREEL4eZ+YZZrHpbiZYaXzpWMBomIIhzp0suFJz/t98/IHxA1lg5JgV38rBafn4sMNWu&#10;4z9qs1CICGGfogITQp1K6XNDFv3Q1cTRu7jGYoiyKaRusItwW8lxksylxZLjgsGaNobya3azCqZm&#10;lp2q9aS7Tw/t7bzfhdHhqJUafPXrXxCB+vAOv9p7rWA2h+eX+A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QXH/CAAAA2wAAAA8AAAAAAAAAAAAAAAAAlwIAAGRycy9kb3du&#10;cmV2LnhtbFBLBQYAAAAABAAEAPUAAACGAwAAAAA=&#10;" adj=",18000" fillcolor="#d8d8d8 [2732]" strokecolor="#4579b8 [3044]">
                  <v:shadow on="t" opacity="22937f" mv:blur="40000f" origin=",.5" offset="0,23000emu"/>
                </v:shape>
                <v:shape id="Text Box 57" o:spid="_x0000_s1129"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4yQxAAA&#10;ANsAAAAPAAAAZHJzL2Rvd25yZXYueG1sRI/dasJAFITvC32H5RS8KXWj4A+pqxQhEEK9qPoAp9lj&#10;Npg9G7JrEt++Kwi9HGbmG2azG20jeup87VjBbJqAIC6drrlScD5lH2sQPiBrbByTgjt52G1fXzaY&#10;ajfwD/XHUIkIYZ+iAhNCm0rpS0MW/dS1xNG7uM5iiLKrpO5wiHDbyHmSLKXFmuOCwZb2hsrr8WYV&#10;vJs2OXxf8t9ML0tzLTyubF8oNXkbvz5BBBrDf/jZzrWCxQoeX+IP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beMkMQAAADbAAAADwAAAAAAAAAAAAAAAACXAgAAZHJzL2Rv&#10;d25yZXYueG1sUEsFBgAAAAAEAAQA9QAAAIgDAAAAAA==&#10;" filled="f" stroked="f">
                  <v:textbox>
                    <w:txbxContent>
                      <w:p w14:paraId="08CEDD7A" w14:textId="1C0E3CAA" w:rsidR="00500D24" w:rsidRDefault="00500D24" w:rsidP="006F37A6">
                        <w:pPr>
                          <w:jc w:val="center"/>
                        </w:pPr>
                        <w:r>
                          <w:t>Begin 2-3 Video 5</w:t>
                        </w:r>
                      </w:p>
                    </w:txbxContent>
                  </v:textbox>
                </v:shape>
                <w10:wrap type="tight" anchorx="margin" anchory="margin"/>
              </v:group>
            </w:pict>
          </mc:Fallback>
        </mc:AlternateContent>
      </w:r>
      <w:r>
        <w:rPr>
          <w:rFonts w:ascii="Arial" w:eastAsia="Arial" w:hAnsi="Arial" w:cs="Arial"/>
          <w:b/>
        </w:rPr>
        <w:t xml:space="preserve">Example 8: </w:t>
      </w:r>
      <w:r>
        <w:t>Suppose FCA is selling candles to raise money. It costs $100 to rent a booth from which to sell the candles. If the candles costs FCA  $1 each and are sold for $5 each, how many candles must be sold to equal your expenses.</w:t>
      </w:r>
    </w:p>
    <w:p w14:paraId="62840B53" w14:textId="77777777" w:rsidR="006F37A6" w:rsidRDefault="006F37A6" w:rsidP="003F7BE0">
      <w:pPr>
        <w:ind w:left="990"/>
        <w:rPr>
          <w:rFonts w:ascii="Arial" w:eastAsia="Arial" w:hAnsi="Arial" w:cs="Arial"/>
        </w:rPr>
      </w:pPr>
    </w:p>
    <w:p w14:paraId="7EB35739" w14:textId="77777777" w:rsidR="006F37A6" w:rsidRDefault="006F37A6" w:rsidP="003F7BE0">
      <w:pPr>
        <w:ind w:left="990"/>
        <w:rPr>
          <w:rFonts w:ascii="Arial" w:eastAsia="Arial" w:hAnsi="Arial" w:cs="Arial"/>
        </w:rPr>
      </w:pPr>
    </w:p>
    <w:p w14:paraId="41263160" w14:textId="77777777" w:rsidR="006F37A6" w:rsidRDefault="006F37A6" w:rsidP="003F7BE0">
      <w:pPr>
        <w:ind w:left="990"/>
        <w:rPr>
          <w:rFonts w:ascii="Arial" w:eastAsia="Arial" w:hAnsi="Arial" w:cs="Arial"/>
        </w:rPr>
      </w:pPr>
    </w:p>
    <w:p w14:paraId="7140F987" w14:textId="77777777" w:rsidR="006F37A6" w:rsidRDefault="006F37A6" w:rsidP="003F7BE0">
      <w:pPr>
        <w:ind w:left="990"/>
        <w:rPr>
          <w:rFonts w:ascii="Arial" w:eastAsia="Arial" w:hAnsi="Arial" w:cs="Arial"/>
        </w:rPr>
      </w:pPr>
    </w:p>
    <w:p w14:paraId="64B19F16" w14:textId="77777777" w:rsidR="006F37A6" w:rsidRDefault="006F37A6" w:rsidP="003F7BE0">
      <w:pPr>
        <w:ind w:left="990"/>
        <w:rPr>
          <w:rFonts w:ascii="Arial" w:eastAsia="Arial" w:hAnsi="Arial" w:cs="Arial"/>
        </w:rPr>
      </w:pPr>
    </w:p>
    <w:p w14:paraId="0D30F054" w14:textId="77777777" w:rsidR="006F37A6" w:rsidRDefault="006F37A6" w:rsidP="003F7BE0">
      <w:pPr>
        <w:ind w:left="990"/>
        <w:rPr>
          <w:rFonts w:ascii="Arial" w:eastAsia="Arial" w:hAnsi="Arial" w:cs="Arial"/>
        </w:rPr>
      </w:pPr>
    </w:p>
    <w:p w14:paraId="2980781F" w14:textId="3FA51376" w:rsidR="006F37A6" w:rsidRDefault="006F37A6" w:rsidP="003F7BE0">
      <w:pPr>
        <w:ind w:left="990"/>
        <w:rPr>
          <w:rFonts w:ascii="Arial" w:eastAsia="Arial" w:hAnsi="Arial" w:cs="Arial"/>
          <w:b/>
        </w:rPr>
      </w:pPr>
      <w:r>
        <w:rPr>
          <w:rFonts w:ascii="Arial" w:eastAsia="Arial" w:hAnsi="Arial" w:cs="Arial"/>
          <w:b/>
        </w:rPr>
        <w:t>You Try:</w:t>
      </w:r>
    </w:p>
    <w:p w14:paraId="4723C26C" w14:textId="43702AD7" w:rsidR="006F37A6" w:rsidRDefault="006F37A6" w:rsidP="003F7BE0">
      <w:pPr>
        <w:ind w:left="990"/>
      </w:pPr>
      <w:r>
        <w:t>1. Suppose Amazonia charges $4 to rent a digital video. An Amazonia Composite membership costs $21 and members pay only $2.50 to rent each video. For what number of videos is the cost the same?</w:t>
      </w:r>
    </w:p>
    <w:p w14:paraId="41285225" w14:textId="77777777" w:rsidR="006F37A6" w:rsidRDefault="006F37A6" w:rsidP="003F7BE0">
      <w:pPr>
        <w:ind w:left="990"/>
      </w:pPr>
    </w:p>
    <w:p w14:paraId="42E43FB1" w14:textId="77777777" w:rsidR="006F37A6" w:rsidRDefault="006F37A6" w:rsidP="003F7BE0">
      <w:pPr>
        <w:ind w:left="990"/>
      </w:pPr>
    </w:p>
    <w:p w14:paraId="496C3281" w14:textId="77777777" w:rsidR="006F37A6" w:rsidRDefault="006F37A6" w:rsidP="003F7BE0">
      <w:pPr>
        <w:ind w:left="990"/>
      </w:pPr>
    </w:p>
    <w:p w14:paraId="56DA6A76" w14:textId="77777777" w:rsidR="006F37A6" w:rsidRDefault="006F37A6" w:rsidP="003F7BE0">
      <w:pPr>
        <w:ind w:left="990"/>
      </w:pPr>
    </w:p>
    <w:p w14:paraId="1433046A" w14:textId="77777777" w:rsidR="006F37A6" w:rsidRDefault="006F37A6" w:rsidP="003F7BE0">
      <w:pPr>
        <w:ind w:left="990"/>
      </w:pPr>
    </w:p>
    <w:p w14:paraId="043D1E4B" w14:textId="0CE7D206" w:rsidR="006F37A6" w:rsidRDefault="00D5324F" w:rsidP="003F7BE0">
      <w:pPr>
        <w:ind w:left="990"/>
      </w:pPr>
      <w:r>
        <w:rPr>
          <w:rFonts w:eastAsia="Times New Roman" w:cs="Times New Roman"/>
          <w:noProof/>
        </w:rPr>
        <w:drawing>
          <wp:anchor distT="0" distB="0" distL="114300" distR="114300" simplePos="0" relativeHeight="251864064" behindDoc="0" locked="0" layoutInCell="1" allowOverlap="1" wp14:anchorId="41BFFD6E" wp14:editId="3470D844">
            <wp:simplePos x="0" y="0"/>
            <wp:positionH relativeFrom="column">
              <wp:posOffset>883920</wp:posOffset>
            </wp:positionH>
            <wp:positionV relativeFrom="paragraph">
              <wp:posOffset>5080</wp:posOffset>
            </wp:positionV>
            <wp:extent cx="5059680" cy="3671570"/>
            <wp:effectExtent l="0" t="0" r="0" b="11430"/>
            <wp:wrapTight wrapText="bothSides">
              <wp:wrapPolygon edited="0">
                <wp:start x="0" y="0"/>
                <wp:lineTo x="0" y="21518"/>
                <wp:lineTo x="21470" y="21518"/>
                <wp:lineTo x="21470" y="0"/>
                <wp:lineTo x="0" y="0"/>
              </wp:wrapPolygon>
            </wp:wrapTight>
            <wp:docPr id="84" name="Picture 48" descr="ttps://image.slidesharecdn.com/swartzsolvingbygraphandsub-141023093224-conversion-gate01/95/solving-systems-by-graphing-and-substitution-12-638.jpg?cb=141405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tps://image.slidesharecdn.com/swartzsolvingbygraphandsub-141023093224-conversion-gate01/95/solving-systems-by-graphing-and-substitution-12-638.jpg?cb=1414056786"/>
                    <pic:cNvPicPr>
                      <a:picLocks noChangeAspect="1" noChangeArrowheads="1"/>
                    </pic:cNvPicPr>
                  </pic:nvPicPr>
                  <pic:blipFill rotWithShape="1">
                    <a:blip r:embed="rId68">
                      <a:extLst>
                        <a:ext uri="{28A0092B-C50C-407E-A947-70E740481C1C}">
                          <a14:useLocalDpi xmlns:a14="http://schemas.microsoft.com/office/drawing/2010/main" val="0"/>
                        </a:ext>
                      </a:extLst>
                    </a:blip>
                    <a:srcRect r="4607" b="7802"/>
                    <a:stretch/>
                  </pic:blipFill>
                  <pic:spPr bwMode="auto">
                    <a:xfrm>
                      <a:off x="0" y="0"/>
                      <a:ext cx="5059680" cy="367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FD72C" w14:textId="2131C1E2" w:rsidR="006F37A6" w:rsidRDefault="006F37A6" w:rsidP="003F7BE0">
      <w:pPr>
        <w:ind w:left="990"/>
      </w:pPr>
    </w:p>
    <w:p w14:paraId="38C37A47" w14:textId="77777777" w:rsidR="00D5324F" w:rsidRDefault="00D5324F" w:rsidP="003F7BE0">
      <w:pPr>
        <w:ind w:left="990"/>
      </w:pPr>
    </w:p>
    <w:p w14:paraId="3E36D241" w14:textId="77777777" w:rsidR="00D5324F" w:rsidRDefault="00D5324F" w:rsidP="003F7BE0">
      <w:pPr>
        <w:ind w:left="990"/>
      </w:pPr>
    </w:p>
    <w:p w14:paraId="582CE6FF" w14:textId="77777777" w:rsidR="00D5324F" w:rsidRDefault="00D5324F" w:rsidP="003F7BE0">
      <w:pPr>
        <w:ind w:left="990"/>
      </w:pPr>
    </w:p>
    <w:p w14:paraId="4DA6A73E" w14:textId="24F46DCC" w:rsidR="00D5324F" w:rsidRDefault="00D5324F" w:rsidP="003F7BE0">
      <w:pPr>
        <w:ind w:left="990"/>
      </w:pPr>
    </w:p>
    <w:p w14:paraId="0D6AD0DD" w14:textId="77777777" w:rsidR="00D5324F" w:rsidRDefault="00D5324F" w:rsidP="003F7BE0">
      <w:pPr>
        <w:ind w:left="990"/>
      </w:pPr>
    </w:p>
    <w:p w14:paraId="55DB71DF" w14:textId="77777777" w:rsidR="00D5324F" w:rsidRDefault="00D5324F" w:rsidP="003F7BE0">
      <w:pPr>
        <w:ind w:left="990"/>
      </w:pPr>
    </w:p>
    <w:p w14:paraId="5EAC4BB4" w14:textId="77777777" w:rsidR="00D5324F" w:rsidRDefault="00D5324F" w:rsidP="003F7BE0">
      <w:pPr>
        <w:ind w:left="990"/>
      </w:pPr>
    </w:p>
    <w:p w14:paraId="12E1347A" w14:textId="77777777" w:rsidR="00D5324F" w:rsidRDefault="00D5324F" w:rsidP="003F7BE0">
      <w:pPr>
        <w:ind w:left="990"/>
      </w:pPr>
    </w:p>
    <w:p w14:paraId="64A6D800" w14:textId="77777777" w:rsidR="00D5324F" w:rsidRDefault="00D5324F" w:rsidP="003F7BE0">
      <w:pPr>
        <w:ind w:left="990"/>
      </w:pPr>
    </w:p>
    <w:p w14:paraId="6FB9743B" w14:textId="77777777" w:rsidR="00D5324F" w:rsidRDefault="00D5324F" w:rsidP="003F7BE0">
      <w:pPr>
        <w:ind w:left="990"/>
      </w:pPr>
    </w:p>
    <w:p w14:paraId="38ACDB6B" w14:textId="77777777" w:rsidR="00D5324F" w:rsidRDefault="00D5324F" w:rsidP="003F7BE0">
      <w:pPr>
        <w:ind w:left="990"/>
      </w:pPr>
    </w:p>
    <w:p w14:paraId="5A6A6592" w14:textId="77777777" w:rsidR="00D5324F" w:rsidRDefault="00D5324F" w:rsidP="003F7BE0">
      <w:pPr>
        <w:ind w:left="990"/>
      </w:pPr>
    </w:p>
    <w:p w14:paraId="3EC779BD" w14:textId="77777777" w:rsidR="00D5324F" w:rsidRDefault="00D5324F" w:rsidP="003F7BE0">
      <w:pPr>
        <w:ind w:left="990"/>
      </w:pPr>
    </w:p>
    <w:p w14:paraId="0596307D" w14:textId="77777777" w:rsidR="00D5324F" w:rsidRDefault="00D5324F" w:rsidP="003F7BE0">
      <w:pPr>
        <w:ind w:left="990"/>
      </w:pPr>
    </w:p>
    <w:p w14:paraId="6DCEE34E" w14:textId="77777777" w:rsidR="00D5324F" w:rsidRDefault="00D5324F" w:rsidP="003F7BE0">
      <w:pPr>
        <w:ind w:left="990"/>
      </w:pPr>
    </w:p>
    <w:p w14:paraId="34F31482" w14:textId="77777777" w:rsidR="00D5324F" w:rsidRDefault="00D5324F" w:rsidP="003F7BE0">
      <w:pPr>
        <w:ind w:left="990"/>
      </w:pPr>
    </w:p>
    <w:p w14:paraId="6C668BBA" w14:textId="77777777" w:rsidR="00D5324F" w:rsidRDefault="00D5324F" w:rsidP="003F7BE0">
      <w:pPr>
        <w:ind w:left="990"/>
      </w:pPr>
    </w:p>
    <w:p w14:paraId="350B49DE" w14:textId="77777777" w:rsidR="00D5324F" w:rsidRDefault="00D5324F" w:rsidP="003F7BE0">
      <w:pPr>
        <w:ind w:left="990"/>
      </w:pPr>
    </w:p>
    <w:p w14:paraId="0D1DA7B0" w14:textId="77777777" w:rsidR="00D5324F" w:rsidRDefault="00D5324F" w:rsidP="003F7BE0">
      <w:pPr>
        <w:ind w:left="990"/>
      </w:pPr>
    </w:p>
    <w:p w14:paraId="45B6BCD7" w14:textId="77777777" w:rsidR="00D5324F" w:rsidRDefault="00D5324F" w:rsidP="003F7BE0">
      <w:pPr>
        <w:ind w:left="990"/>
      </w:pPr>
    </w:p>
    <w:p w14:paraId="55AE881A" w14:textId="2C6449D2" w:rsidR="006F37A6" w:rsidRDefault="00722F38" w:rsidP="003F7BE0">
      <w:pPr>
        <w:ind w:left="990"/>
        <w:rPr>
          <w:b/>
          <w:sz w:val="28"/>
          <w:szCs w:val="28"/>
        </w:rPr>
      </w:pPr>
      <w:r>
        <w:rPr>
          <w:rFonts w:ascii="Arial" w:hAnsi="Arial" w:cs="Arial"/>
          <w:noProof/>
        </w:rPr>
        <w:lastRenderedPageBreak/>
        <w:drawing>
          <wp:anchor distT="0" distB="0" distL="114300" distR="114300" simplePos="0" relativeHeight="252016640" behindDoc="1" locked="0" layoutInCell="1" allowOverlap="1" wp14:anchorId="085D5B1B" wp14:editId="64A4D2D3">
            <wp:simplePos x="0" y="0"/>
            <wp:positionH relativeFrom="column">
              <wp:posOffset>-1464628</wp:posOffset>
            </wp:positionH>
            <wp:positionV relativeFrom="paragraph">
              <wp:posOffset>155259</wp:posOffset>
            </wp:positionV>
            <wp:extent cx="1604645" cy="877570"/>
            <wp:effectExtent l="7938" t="0" r="3492" b="3493"/>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ctice.jpg"/>
                    <pic:cNvPicPr/>
                  </pic:nvPicPr>
                  <pic:blipFill rotWithShape="1">
                    <a:blip r:embed="rId23">
                      <a:extLst>
                        <a:ext uri="{28A0092B-C50C-407E-A947-70E740481C1C}">
                          <a14:useLocalDpi xmlns:a14="http://schemas.microsoft.com/office/drawing/2010/main" val="0"/>
                        </a:ext>
                      </a:extLst>
                    </a:blip>
                    <a:srcRect t="19802" b="25490"/>
                    <a:stretch/>
                  </pic:blipFill>
                  <pic:spPr bwMode="auto">
                    <a:xfrm rot="16200000">
                      <a:off x="0" y="0"/>
                      <a:ext cx="160464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mc:AlternateContent>
          <mc:Choice Requires="wpg">
            <w:drawing>
              <wp:anchor distT="0" distB="0" distL="114300" distR="114300" simplePos="0" relativeHeight="251850752" behindDoc="0" locked="0" layoutInCell="1" allowOverlap="1" wp14:anchorId="346561F2" wp14:editId="1E70BAE2">
                <wp:simplePos x="0" y="0"/>
                <wp:positionH relativeFrom="column">
                  <wp:posOffset>-838200</wp:posOffset>
                </wp:positionH>
                <wp:positionV relativeFrom="paragraph">
                  <wp:posOffset>-812800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58" name="Group 5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94" name="Straight Connector 29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99" name="Cloud Callout 29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6476467" w14:textId="77777777" w:rsidR="00500D24" w:rsidRPr="00954860" w:rsidRDefault="00500D24" w:rsidP="006F37A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8" o:spid="_x0000_s1130" style="position:absolute;left:0;text-align:left;margin-left:-65.95pt;margin-top:-63.95pt;width:117pt;height:694.9pt;z-index:25185075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">
                <v:line id="Straight Connector 294" o:spid="_x0000_s1131"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vYycUAAADcAAAADwAAAGRycy9kb3ducmV2LnhtbESPzWrDMBCE74W8g9hAb41cE0rrRAkm&#10;JMFQKDQNIcfF2tii1spYin/evioUehxm5htmvR1tI3rqvHGs4HmRgCAunTZcKTh/HZ5eQfiArLFx&#10;TAom8rDdzB7WmGk38Cf1p1CJCGGfoYI6hDaT0pc1WfQL1xJH7+Y6iyHKrpK6wyHCbSPTJHmRFg3H&#10;hRpb2tVUfp/uVsGeb/srHs2hNcmYD8VleqePSanH+ZivQAQaw3/4r11oBenbEn7PxCM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9vYycUAAADcAAAADwAAAAAAAAAA&#10;AAAAAAChAgAAZHJzL2Rvd25yZXYueG1sUEsFBgAAAAAEAAQA+QAAAJMDAAAAAA==&#10;" strokecolor="black [3200]" strokeweight="2pt">
                  <v:shadow on="t" opacity="24903f" mv:blur="40000f" origin=",.5" offset="0,20000emu"/>
                </v:line>
                <v:shape id="Cloud Callout 299" o:spid="_x0000_s1132"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0OxxQAA&#10;ANwAAAAPAAAAZHJzL2Rvd25yZXYueG1sRI9Ba8JAFITvgv9heUJvulFQmtQ1NFahl4LV2PNj9zVJ&#10;m30bsluN/74rFHocZuYbZp0PthUX6n3jWMF8loAg1s40XCkoT/vpIwgfkA22jknBjTzkm/FojZlx&#10;V36nyzFUIkLYZ6igDqHLpPS6Jot+5jri6H263mKIsq+k6fEa4baViyRZSYsNx4UaO9rWpL+PP1bB&#10;SzHs7bks33a75RJd8aUP6YdW6mEyPD+BCDSE//Bf+9UoWKQp3M/E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LQ7HFAAAA3A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26476467" w14:textId="77777777" w:rsidR="00500D24" w:rsidRPr="00954860" w:rsidRDefault="00500D24" w:rsidP="006F37A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500D24">
        <w:rPr>
          <w:b/>
          <w:sz w:val="28"/>
          <w:szCs w:val="28"/>
        </w:rPr>
        <w:t>Practice 2-3</w:t>
      </w:r>
      <w:r w:rsidR="006F37A6" w:rsidRPr="006F37A6">
        <w:rPr>
          <w:b/>
          <w:sz w:val="28"/>
          <w:szCs w:val="28"/>
        </w:rPr>
        <w:t xml:space="preserve"> Solving Systems By Substitution</w:t>
      </w:r>
    </w:p>
    <w:p w14:paraId="05349FBE" w14:textId="267EC088" w:rsidR="006F37A6" w:rsidRDefault="006F37A6" w:rsidP="006F37A6">
      <w:pPr>
        <w:ind w:left="990"/>
        <w:rPr>
          <w:rFonts w:ascii="Arial" w:hAnsi="Arial"/>
          <w:i/>
        </w:rPr>
      </w:pPr>
      <w:r>
        <w:rPr>
          <w:rFonts w:ascii="Arial" w:hAnsi="Arial"/>
        </w:rPr>
        <w:t xml:space="preserve">Solve by substitution. Tell whether the system has </w:t>
      </w:r>
      <w:r>
        <w:rPr>
          <w:rFonts w:ascii="Arial" w:hAnsi="Arial"/>
          <w:i/>
        </w:rPr>
        <w:t xml:space="preserve">no solution, one solution </w:t>
      </w:r>
      <w:r>
        <w:rPr>
          <w:rFonts w:ascii="Arial" w:hAnsi="Arial"/>
        </w:rPr>
        <w:t xml:space="preserve">or </w:t>
      </w:r>
      <w:r>
        <w:rPr>
          <w:rFonts w:ascii="Arial" w:hAnsi="Arial"/>
          <w:i/>
        </w:rPr>
        <w:t>infinitely many solutions.</w:t>
      </w:r>
    </w:p>
    <w:p w14:paraId="4EE0F485" w14:textId="77777777" w:rsidR="006F37A6" w:rsidRPr="00E104B4" w:rsidRDefault="006F37A6" w:rsidP="006F37A6">
      <w:pPr>
        <w:ind w:left="990"/>
        <w:rPr>
          <w:rFonts w:ascii="Arial" w:hAnsi="Arial"/>
          <w:i/>
        </w:rPr>
      </w:pPr>
    </w:p>
    <w:p w14:paraId="27116A82" w14:textId="03137467" w:rsidR="006F37A6" w:rsidRDefault="006F37A6" w:rsidP="00D5324F">
      <w:pPr>
        <w:tabs>
          <w:tab w:val="left" w:pos="360"/>
        </w:tabs>
        <w:ind w:left="360"/>
        <w:rPr>
          <w:rFonts w:ascii="Arial" w:hAnsi="Arial"/>
        </w:rPr>
      </w:pPr>
      <w:r>
        <w:rPr>
          <w:rFonts w:ascii="Arial" w:hAnsi="Arial"/>
        </w:rPr>
        <w:t xml:space="preserve">1.  </w:t>
      </w:r>
      <w:r>
        <w:rPr>
          <w:b/>
          <w:bCs/>
          <w:i/>
          <w:iCs/>
          <w:noProof/>
          <w:color w:val="1A171B"/>
          <w:position w:val="-30"/>
        </w:rPr>
        <w:drawing>
          <wp:inline distT="0" distB="0" distL="0" distR="0" wp14:anchorId="16A5F51F" wp14:editId="7467A4C5">
            <wp:extent cx="673100" cy="457200"/>
            <wp:effectExtent l="0" t="0" r="12700"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3100" cy="457200"/>
                    </a:xfrm>
                    <a:prstGeom prst="rect">
                      <a:avLst/>
                    </a:prstGeom>
                    <a:noFill/>
                    <a:ln>
                      <a:noFill/>
                    </a:ln>
                  </pic:spPr>
                </pic:pic>
              </a:graphicData>
            </a:graphic>
          </wp:inline>
        </w:drawing>
      </w:r>
      <w:r w:rsidR="00D5324F">
        <w:rPr>
          <w:rFonts w:ascii="Arial" w:hAnsi="Arial"/>
        </w:rPr>
        <w:tab/>
      </w:r>
      <w:r w:rsidR="00D5324F">
        <w:rPr>
          <w:rFonts w:ascii="Arial" w:hAnsi="Arial"/>
        </w:rPr>
        <w:tab/>
        <w:t xml:space="preserve">       </w:t>
      </w:r>
      <w:r w:rsidR="00D5324F">
        <w:rPr>
          <w:rFonts w:ascii="Arial" w:hAnsi="Arial"/>
        </w:rPr>
        <w:tab/>
      </w:r>
      <w:r w:rsidR="00D5324F">
        <w:rPr>
          <w:rFonts w:ascii="Arial" w:hAnsi="Arial"/>
        </w:rPr>
        <w:tab/>
      </w:r>
      <w:r>
        <w:rPr>
          <w:rFonts w:ascii="Arial" w:hAnsi="Arial"/>
        </w:rPr>
        <w:t xml:space="preserve">2. </w:t>
      </w:r>
      <w:r>
        <w:rPr>
          <w:noProof/>
          <w:position w:val="-32"/>
        </w:rPr>
        <w:drawing>
          <wp:inline distT="0" distB="0" distL="0" distR="0" wp14:anchorId="77B976F5" wp14:editId="46138F22">
            <wp:extent cx="850900" cy="469900"/>
            <wp:effectExtent l="0" t="0" r="12700" b="12700"/>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0900" cy="469900"/>
                    </a:xfrm>
                    <a:prstGeom prst="rect">
                      <a:avLst/>
                    </a:prstGeom>
                    <a:noFill/>
                    <a:ln>
                      <a:noFill/>
                    </a:ln>
                  </pic:spPr>
                </pic:pic>
              </a:graphicData>
            </a:graphic>
          </wp:inline>
        </w:drawing>
      </w:r>
    </w:p>
    <w:p w14:paraId="622FCF0C" w14:textId="77777777" w:rsidR="006F37A6" w:rsidRDefault="006F37A6" w:rsidP="00D5324F">
      <w:pPr>
        <w:tabs>
          <w:tab w:val="left" w:pos="360"/>
        </w:tabs>
        <w:ind w:left="360"/>
        <w:rPr>
          <w:rFonts w:ascii="Arial" w:hAnsi="Arial"/>
        </w:rPr>
      </w:pPr>
    </w:p>
    <w:p w14:paraId="5F26E6AF" w14:textId="77777777" w:rsidR="006F37A6" w:rsidRDefault="006F37A6" w:rsidP="00D5324F">
      <w:pPr>
        <w:tabs>
          <w:tab w:val="left" w:pos="360"/>
        </w:tabs>
        <w:ind w:left="360"/>
        <w:rPr>
          <w:rFonts w:ascii="Arial" w:hAnsi="Arial"/>
        </w:rPr>
      </w:pPr>
    </w:p>
    <w:p w14:paraId="726CB3EB" w14:textId="77777777" w:rsidR="006F37A6" w:rsidRDefault="006F37A6" w:rsidP="00D5324F">
      <w:pPr>
        <w:tabs>
          <w:tab w:val="left" w:pos="360"/>
        </w:tabs>
        <w:ind w:left="360"/>
        <w:rPr>
          <w:rFonts w:ascii="Arial" w:hAnsi="Arial"/>
        </w:rPr>
      </w:pPr>
    </w:p>
    <w:p w14:paraId="216974A0" w14:textId="77777777" w:rsidR="006F37A6" w:rsidRDefault="006F37A6" w:rsidP="00D5324F">
      <w:pPr>
        <w:tabs>
          <w:tab w:val="left" w:pos="360"/>
        </w:tabs>
        <w:ind w:left="360"/>
        <w:rPr>
          <w:rFonts w:ascii="Arial" w:hAnsi="Arial"/>
        </w:rPr>
      </w:pPr>
    </w:p>
    <w:p w14:paraId="65ABF244" w14:textId="77777777" w:rsidR="006F37A6" w:rsidRDefault="006F37A6" w:rsidP="00D5324F">
      <w:pPr>
        <w:tabs>
          <w:tab w:val="left" w:pos="360"/>
        </w:tabs>
        <w:ind w:left="360"/>
        <w:rPr>
          <w:rFonts w:ascii="Arial" w:hAnsi="Arial"/>
        </w:rPr>
      </w:pPr>
    </w:p>
    <w:p w14:paraId="374D291E" w14:textId="5D8F5D74" w:rsidR="006F37A6" w:rsidRDefault="00E114BE" w:rsidP="00D5324F">
      <w:pPr>
        <w:tabs>
          <w:tab w:val="left" w:pos="360"/>
        </w:tabs>
        <w:ind w:left="360"/>
        <w:rPr>
          <w:rFonts w:ascii="Arial" w:hAnsi="Arial"/>
        </w:rPr>
      </w:pPr>
      <w:r>
        <w:rPr>
          <w:rFonts w:ascii="Arial" w:hAnsi="Arial"/>
        </w:rPr>
        <w:t xml:space="preserve"> </w:t>
      </w:r>
      <w:r w:rsidR="006F37A6">
        <w:rPr>
          <w:rFonts w:ascii="Arial" w:hAnsi="Arial"/>
        </w:rPr>
        <w:t xml:space="preserve">3. </w:t>
      </w:r>
      <w:r w:rsidR="006F37A6">
        <w:rPr>
          <w:noProof/>
          <w:position w:val="-30"/>
        </w:rPr>
        <w:drawing>
          <wp:inline distT="0" distB="0" distL="0" distR="0" wp14:anchorId="211586E6" wp14:editId="77455A2C">
            <wp:extent cx="774700" cy="457200"/>
            <wp:effectExtent l="0" t="0" r="12700" b="0"/>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4700" cy="457200"/>
                    </a:xfrm>
                    <a:prstGeom prst="rect">
                      <a:avLst/>
                    </a:prstGeom>
                    <a:noFill/>
                    <a:ln>
                      <a:noFill/>
                    </a:ln>
                  </pic:spPr>
                </pic:pic>
              </a:graphicData>
            </a:graphic>
          </wp:inline>
        </w:drawing>
      </w:r>
      <w:r w:rsidR="00D5324F">
        <w:rPr>
          <w:rFonts w:ascii="Arial" w:hAnsi="Arial"/>
        </w:rPr>
        <w:tab/>
      </w:r>
      <w:r w:rsidR="00D5324F">
        <w:rPr>
          <w:rFonts w:ascii="Arial" w:hAnsi="Arial"/>
        </w:rPr>
        <w:tab/>
        <w:t xml:space="preserve">   </w:t>
      </w:r>
      <w:r w:rsidR="00D5324F">
        <w:rPr>
          <w:rFonts w:ascii="Arial" w:hAnsi="Arial"/>
        </w:rPr>
        <w:tab/>
        <w:t xml:space="preserve">     </w:t>
      </w:r>
      <w:r w:rsidR="006F37A6">
        <w:rPr>
          <w:rFonts w:ascii="Arial" w:hAnsi="Arial"/>
        </w:rPr>
        <w:t xml:space="preserve">4. </w:t>
      </w:r>
      <w:r w:rsidR="006F37A6">
        <w:rPr>
          <w:noProof/>
          <w:position w:val="-32"/>
        </w:rPr>
        <w:drawing>
          <wp:inline distT="0" distB="0" distL="0" distR="0" wp14:anchorId="51E4DCA0" wp14:editId="7B4D8EC0">
            <wp:extent cx="863600" cy="469900"/>
            <wp:effectExtent l="0" t="0" r="0" b="12700"/>
            <wp:docPr id="3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3600" cy="469900"/>
                    </a:xfrm>
                    <a:prstGeom prst="rect">
                      <a:avLst/>
                    </a:prstGeom>
                    <a:noFill/>
                    <a:ln>
                      <a:noFill/>
                    </a:ln>
                  </pic:spPr>
                </pic:pic>
              </a:graphicData>
            </a:graphic>
          </wp:inline>
        </w:drawing>
      </w:r>
    </w:p>
    <w:p w14:paraId="262F3C04" w14:textId="77777777" w:rsidR="006F37A6" w:rsidRPr="004E26B7" w:rsidRDefault="006F37A6" w:rsidP="00D5324F">
      <w:pPr>
        <w:tabs>
          <w:tab w:val="left" w:pos="360"/>
        </w:tabs>
        <w:spacing w:line="960" w:lineRule="auto"/>
        <w:ind w:left="360"/>
        <w:rPr>
          <w:rFonts w:ascii="Arial" w:hAnsi="Arial"/>
        </w:rPr>
      </w:pPr>
    </w:p>
    <w:p w14:paraId="7D1E304E" w14:textId="1229D7F4" w:rsidR="006F37A6" w:rsidRPr="00282CA8" w:rsidRDefault="00D5324F" w:rsidP="00D5324F">
      <w:pPr>
        <w:tabs>
          <w:tab w:val="left" w:pos="360"/>
        </w:tabs>
        <w:spacing w:line="960" w:lineRule="auto"/>
        <w:ind w:left="360"/>
        <w:rPr>
          <w:rFonts w:ascii="Arial" w:hAnsi="Arial"/>
        </w:rPr>
      </w:pPr>
      <w:r>
        <w:rPr>
          <w:rFonts w:ascii="Arial" w:hAnsi="Arial"/>
        </w:rPr>
        <w:t xml:space="preserve"> </w:t>
      </w:r>
      <w:r w:rsidR="006F37A6">
        <w:rPr>
          <w:rFonts w:ascii="Arial" w:hAnsi="Arial"/>
        </w:rPr>
        <w:t xml:space="preserve">5. </w:t>
      </w:r>
      <w:r w:rsidR="006F37A6">
        <w:rPr>
          <w:iCs/>
          <w:noProof/>
          <w:position w:val="-30"/>
        </w:rPr>
        <w:drawing>
          <wp:inline distT="0" distB="0" distL="0" distR="0" wp14:anchorId="53F0D35F" wp14:editId="688FF2EB">
            <wp:extent cx="952500" cy="457200"/>
            <wp:effectExtent l="0" t="0" r="12700" b="0"/>
            <wp:docPr id="3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r>
        <w:rPr>
          <w:rFonts w:ascii="Arial" w:hAnsi="Arial"/>
        </w:rPr>
        <w:t xml:space="preserve">                       </w:t>
      </w:r>
      <w:r>
        <w:rPr>
          <w:rFonts w:ascii="Arial" w:hAnsi="Arial"/>
        </w:rPr>
        <w:tab/>
        <w:t xml:space="preserve">     </w:t>
      </w:r>
      <w:r w:rsidR="006F37A6" w:rsidRPr="00282CA8">
        <w:rPr>
          <w:rFonts w:ascii="Arial" w:hAnsi="Arial"/>
        </w:rPr>
        <w:t xml:space="preserve">6. </w:t>
      </w:r>
      <w:r w:rsidR="006F37A6">
        <w:rPr>
          <w:noProof/>
          <w:position w:val="-32"/>
        </w:rPr>
        <w:drawing>
          <wp:inline distT="0" distB="0" distL="0" distR="0" wp14:anchorId="58E9B6E8" wp14:editId="6FD3176F">
            <wp:extent cx="863600" cy="469900"/>
            <wp:effectExtent l="0" t="0" r="0" b="12700"/>
            <wp:docPr id="3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3600" cy="469900"/>
                    </a:xfrm>
                    <a:prstGeom prst="rect">
                      <a:avLst/>
                    </a:prstGeom>
                    <a:noFill/>
                    <a:ln>
                      <a:noFill/>
                    </a:ln>
                  </pic:spPr>
                </pic:pic>
              </a:graphicData>
            </a:graphic>
          </wp:inline>
        </w:drawing>
      </w:r>
    </w:p>
    <w:p w14:paraId="0A300BC9" w14:textId="77777777" w:rsidR="006F37A6" w:rsidRPr="007F1D1B" w:rsidRDefault="006F37A6" w:rsidP="00D5324F">
      <w:pPr>
        <w:tabs>
          <w:tab w:val="left" w:pos="360"/>
        </w:tabs>
        <w:spacing w:line="960" w:lineRule="auto"/>
        <w:ind w:left="360"/>
        <w:rPr>
          <w:rFonts w:ascii="Arial" w:hAnsi="Arial"/>
        </w:rPr>
      </w:pPr>
    </w:p>
    <w:p w14:paraId="7040E3C6" w14:textId="25B819DC" w:rsidR="006F37A6" w:rsidRPr="007F1D1B" w:rsidRDefault="006F37A6" w:rsidP="00D5324F">
      <w:pPr>
        <w:pStyle w:val="ListParagraph"/>
        <w:tabs>
          <w:tab w:val="left" w:pos="360"/>
        </w:tabs>
        <w:spacing w:line="960" w:lineRule="auto"/>
        <w:ind w:left="360"/>
        <w:rPr>
          <w:rFonts w:ascii="Arial" w:hAnsi="Arial"/>
        </w:rPr>
      </w:pPr>
      <w:r>
        <w:rPr>
          <w:rFonts w:ascii="Arial" w:hAnsi="Arial"/>
        </w:rPr>
        <w:t xml:space="preserve">7. </w:t>
      </w:r>
      <w:r>
        <w:rPr>
          <w:noProof/>
          <w:color w:val="1A171B"/>
          <w:position w:val="-30"/>
        </w:rPr>
        <w:drawing>
          <wp:inline distT="0" distB="0" distL="0" distR="0" wp14:anchorId="191AC27E" wp14:editId="0198B659">
            <wp:extent cx="736600" cy="457200"/>
            <wp:effectExtent l="0" t="0" r="0" b="0"/>
            <wp:docPr id="3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r w:rsidR="00D5324F">
        <w:rPr>
          <w:rFonts w:ascii="Arial" w:hAnsi="Arial"/>
        </w:rPr>
        <w:t xml:space="preserve">                </w:t>
      </w:r>
      <w:r w:rsidR="00D5324F">
        <w:rPr>
          <w:rFonts w:ascii="Arial" w:hAnsi="Arial"/>
        </w:rPr>
        <w:tab/>
      </w:r>
      <w:r w:rsidR="00D5324F">
        <w:rPr>
          <w:rFonts w:ascii="Arial" w:hAnsi="Arial"/>
        </w:rPr>
        <w:tab/>
        <w:t xml:space="preserve">     </w:t>
      </w:r>
      <w:r w:rsidRPr="00282CA8">
        <w:rPr>
          <w:rFonts w:ascii="Arial" w:hAnsi="Arial"/>
        </w:rPr>
        <w:t xml:space="preserve">8. </w:t>
      </w:r>
      <w:r>
        <w:rPr>
          <w:noProof/>
          <w:position w:val="-46"/>
        </w:rPr>
        <w:drawing>
          <wp:inline distT="0" distB="0" distL="0" distR="0" wp14:anchorId="32A417F1" wp14:editId="4FAE5A86">
            <wp:extent cx="774700" cy="660400"/>
            <wp:effectExtent l="0" t="0" r="12700" b="0"/>
            <wp:docPr id="3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14:paraId="046F2742" w14:textId="77777777" w:rsidR="006F37A6" w:rsidRDefault="006F37A6" w:rsidP="00D5324F">
      <w:pPr>
        <w:pStyle w:val="ListParagraph"/>
        <w:tabs>
          <w:tab w:val="left" w:pos="360"/>
        </w:tabs>
        <w:spacing w:line="960" w:lineRule="auto"/>
        <w:ind w:left="360"/>
        <w:rPr>
          <w:rFonts w:ascii="Arial" w:hAnsi="Arial"/>
        </w:rPr>
      </w:pPr>
    </w:p>
    <w:p w14:paraId="3741BA10" w14:textId="4C2F592A" w:rsidR="006F37A6" w:rsidRDefault="006F37A6" w:rsidP="00D5324F">
      <w:pPr>
        <w:pStyle w:val="ListParagraph"/>
        <w:tabs>
          <w:tab w:val="left" w:pos="360"/>
        </w:tabs>
        <w:spacing w:line="960" w:lineRule="auto"/>
        <w:ind w:left="360"/>
        <w:rPr>
          <w:rFonts w:ascii="Arial" w:hAnsi="Arial"/>
        </w:rPr>
      </w:pPr>
      <w:r>
        <w:rPr>
          <w:rFonts w:ascii="Arial" w:hAnsi="Arial"/>
        </w:rPr>
        <w:t xml:space="preserve">9. </w:t>
      </w:r>
      <w:r w:rsidR="00E114BE">
        <w:rPr>
          <w:noProof/>
          <w:position w:val="-46"/>
        </w:rPr>
        <w:drawing>
          <wp:inline distT="0" distB="0" distL="0" distR="0" wp14:anchorId="11BE87CD" wp14:editId="556C7287">
            <wp:extent cx="736600" cy="647700"/>
            <wp:effectExtent l="0" t="0" r="0" b="12700"/>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6600" cy="647700"/>
                    </a:xfrm>
                    <a:prstGeom prst="rect">
                      <a:avLst/>
                    </a:prstGeom>
                    <a:noFill/>
                    <a:ln>
                      <a:noFill/>
                    </a:ln>
                  </pic:spPr>
                </pic:pic>
              </a:graphicData>
            </a:graphic>
          </wp:inline>
        </w:drawing>
      </w:r>
      <w:r>
        <w:rPr>
          <w:position w:val="-30"/>
        </w:rPr>
        <w:tab/>
      </w:r>
      <w:r>
        <w:rPr>
          <w:position w:val="-30"/>
        </w:rPr>
        <w:tab/>
      </w:r>
      <w:r>
        <w:rPr>
          <w:position w:val="-30"/>
        </w:rPr>
        <w:tab/>
      </w:r>
      <w:r w:rsidR="00D5324F">
        <w:rPr>
          <w:position w:val="-30"/>
        </w:rPr>
        <w:tab/>
        <w:t xml:space="preserve">     </w:t>
      </w:r>
      <w:r>
        <w:rPr>
          <w:rFonts w:ascii="Arial" w:hAnsi="Arial"/>
        </w:rPr>
        <w:t xml:space="preserve">10. </w:t>
      </w:r>
      <w:r>
        <w:rPr>
          <w:noProof/>
          <w:position w:val="-30"/>
        </w:rPr>
        <w:drawing>
          <wp:inline distT="0" distB="0" distL="0" distR="0" wp14:anchorId="508EC171" wp14:editId="5776159A">
            <wp:extent cx="749300" cy="457200"/>
            <wp:effectExtent l="0" t="0" r="12700" b="0"/>
            <wp:docPr id="3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9300" cy="457200"/>
                    </a:xfrm>
                    <a:prstGeom prst="rect">
                      <a:avLst/>
                    </a:prstGeom>
                    <a:noFill/>
                    <a:ln>
                      <a:noFill/>
                    </a:ln>
                  </pic:spPr>
                </pic:pic>
              </a:graphicData>
            </a:graphic>
          </wp:inline>
        </w:drawing>
      </w:r>
    </w:p>
    <w:p w14:paraId="59FCA769" w14:textId="59954E12" w:rsidR="00E114BE" w:rsidRPr="00E114BE" w:rsidRDefault="00D5324F" w:rsidP="00E114BE">
      <w:pPr>
        <w:pStyle w:val="ListParagraph"/>
        <w:ind w:left="990"/>
        <w:rPr>
          <w:rFonts w:ascii="Arial" w:hAnsi="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852800" behindDoc="0" locked="0" layoutInCell="1" allowOverlap="1" wp14:anchorId="5EA85C61" wp14:editId="4FE0FA81">
                <wp:simplePos x="0" y="0"/>
                <wp:positionH relativeFrom="column">
                  <wp:posOffset>-1117600</wp:posOffset>
                </wp:positionH>
                <wp:positionV relativeFrom="paragraph">
                  <wp:posOffset>-901700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71" name="Group 7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72" name="Straight Connector 7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73" name="Cloud Callout 7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1C742AD" w14:textId="77777777" w:rsidR="00500D24" w:rsidRPr="00954860" w:rsidRDefault="00500D24" w:rsidP="00E114B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1" o:spid="_x0000_s1133" style="position:absolute;left:0;text-align:left;margin-left:-87.95pt;margin-top:-70.95pt;width:117pt;height:694.9pt;z-index:25185280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">
                <v:line id="Straight Connector 72" o:spid="_x0000_s113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PzO8MAAADbAAAADwAAAGRycy9kb3ducmV2LnhtbESPT4vCMBTE78J+h/AW9mbT9aBSjSKi&#10;Iiws+Afx+GiebbB5KU3Wtt9+Iwgeh5n5DTNfdrYSD2q8cazgO0lBEOdOGy4UnE/b4RSED8gaK8ek&#10;oCcPy8XHYI6Zdi0f6HEMhYgQ9hkqKEOoMyl9XpJFn7iaOHo311gMUTaF1A22EW4rOUrTsbRoOC6U&#10;WNO6pPx+/LMKNnzbXHFntrVJu1W7v/Q/9Nsr9fXZrWYgAnXhHX6191rBZATPL/EHyM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qj8zvDAAAA2wAAAA8AAAAAAAAAAAAA&#10;AAAAoQIAAGRycy9kb3ducmV2LnhtbFBLBQYAAAAABAAEAPkAAACRAwAAAAA=&#10;" strokecolor="black [3200]" strokeweight="2pt">
                  <v:shadow on="t" opacity="24903f" mv:blur="40000f" origin=",.5" offset="0,20000emu"/>
                </v:line>
                <v:shape id="Cloud Callout 73" o:spid="_x0000_s113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Vv3xAAA&#10;ANsAAAAPAAAAZHJzL2Rvd25yZXYueG1sRI9Lb8IwEITvSP0P1lbiVpyCKJBiEE+pFyQeoeeVvU3S&#10;xusoNhD+fV2pEsfRzHyjmc5bW4krNb50rOC1l4Ag1s6UnCvITtuXMQgfkA1WjknBnTzMZ0+dKabG&#10;3fhA12PIRYSwT1FBEUKdSul1QRZ9z9XE0ftyjcUQZZNL0+Atwm0l+0nyJi2WHBcKrGlVkP45XqyC&#10;9bLd2nOW7Tab4RDd8lvvJ59aqe5zu3gHEagNj/B/+8MoGA3g70v8A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Fb98QAAADb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71C742AD" w14:textId="77777777" w:rsidR="00500D24" w:rsidRPr="00954860" w:rsidRDefault="00500D24" w:rsidP="00E114B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E114BE">
        <w:rPr>
          <w:rFonts w:ascii="Arial" w:hAnsi="Arial"/>
          <w:b/>
        </w:rPr>
        <w:t>Write a system of equations to model each scenario. Then solve the system. Make sure to give your answer in the context of the problem.</w:t>
      </w:r>
    </w:p>
    <w:p w14:paraId="7FBCDC92" w14:textId="77777777" w:rsidR="00E114BE" w:rsidRDefault="006F37A6" w:rsidP="00E114BE">
      <w:pPr>
        <w:tabs>
          <w:tab w:val="left" w:pos="5760"/>
        </w:tabs>
        <w:rPr>
          <w:rFonts w:ascii="Arial" w:eastAsia="Arial,Times New Roman" w:hAnsi="Arial" w:cs="Arial"/>
          <w:noProof/>
        </w:rPr>
      </w:pPr>
      <w:r w:rsidRPr="00E114BE">
        <w:rPr>
          <w:rFonts w:ascii="Arial" w:eastAsia="Arial,Times New Roman" w:hAnsi="Arial" w:cs="Arial"/>
          <w:noProof/>
        </w:rPr>
        <w:t xml:space="preserve"> </w:t>
      </w:r>
    </w:p>
    <w:p w14:paraId="0AC99981" w14:textId="188E5229" w:rsidR="00E114BE" w:rsidRDefault="00E114BE" w:rsidP="00E114BE">
      <w:pPr>
        <w:tabs>
          <w:tab w:val="left" w:pos="5760"/>
        </w:tabs>
        <w:rPr>
          <w:rFonts w:eastAsia="Times New Roman" w:cs="Times New Roman"/>
        </w:rPr>
      </w:pPr>
      <w:r>
        <w:t xml:space="preserve">11. </w:t>
      </w:r>
      <w:r>
        <w:rPr>
          <w:rFonts w:eastAsia="Times New Roman" w:cs="Times New Roman"/>
        </w:rPr>
        <w:t>Patrick and Philip have decided to watch all the episodes of Walking Dead on Netflix. Patrick has already watched 12 episodes and will continue to watch the show at a rate of 1 episode per day. Phillip, who hasn't yet seen the show, will start watching 4 episodes per day. Once Patrick and Phillip get to the point where they have watched the same number of episodes, they plan to finish the series together. How long will that take? How many episodes will each have watched at that point?</w:t>
      </w:r>
    </w:p>
    <w:p w14:paraId="0149FBCC" w14:textId="77777777" w:rsidR="00E114BE" w:rsidRDefault="00E114BE" w:rsidP="00E114BE">
      <w:pPr>
        <w:tabs>
          <w:tab w:val="left" w:pos="5760"/>
        </w:tabs>
        <w:rPr>
          <w:rFonts w:eastAsia="Times New Roman" w:cs="Times New Roman"/>
        </w:rPr>
      </w:pPr>
    </w:p>
    <w:p w14:paraId="0E4D6022" w14:textId="77777777" w:rsidR="00E114BE" w:rsidRDefault="00E114BE" w:rsidP="00E114BE">
      <w:pPr>
        <w:tabs>
          <w:tab w:val="left" w:pos="5760"/>
        </w:tabs>
        <w:rPr>
          <w:rFonts w:eastAsia="Times New Roman" w:cs="Times New Roman"/>
        </w:rPr>
      </w:pPr>
    </w:p>
    <w:p w14:paraId="496DB379" w14:textId="77777777" w:rsidR="00E114BE" w:rsidRDefault="00E114BE" w:rsidP="00E114BE">
      <w:pPr>
        <w:tabs>
          <w:tab w:val="left" w:pos="5760"/>
        </w:tabs>
        <w:rPr>
          <w:rFonts w:eastAsia="Times New Roman" w:cs="Times New Roman"/>
        </w:rPr>
      </w:pPr>
    </w:p>
    <w:p w14:paraId="108AF400" w14:textId="77777777" w:rsidR="00E114BE" w:rsidRDefault="00E114BE" w:rsidP="00E114BE">
      <w:pPr>
        <w:tabs>
          <w:tab w:val="left" w:pos="5760"/>
        </w:tabs>
        <w:rPr>
          <w:rFonts w:eastAsia="Times New Roman" w:cs="Times New Roman"/>
        </w:rPr>
      </w:pPr>
    </w:p>
    <w:p w14:paraId="72EA39B4" w14:textId="77777777" w:rsidR="00E114BE" w:rsidRDefault="00E114BE" w:rsidP="00E114BE">
      <w:pPr>
        <w:tabs>
          <w:tab w:val="left" w:pos="5760"/>
        </w:tabs>
        <w:rPr>
          <w:rFonts w:eastAsia="Times New Roman" w:cs="Times New Roman"/>
        </w:rPr>
      </w:pPr>
    </w:p>
    <w:p w14:paraId="1EB49498" w14:textId="77777777" w:rsidR="00E114BE" w:rsidRDefault="00E114BE" w:rsidP="00E114BE">
      <w:pPr>
        <w:tabs>
          <w:tab w:val="left" w:pos="5760"/>
        </w:tabs>
        <w:rPr>
          <w:rFonts w:eastAsia="Times New Roman" w:cs="Times New Roman"/>
        </w:rPr>
      </w:pPr>
    </w:p>
    <w:p w14:paraId="3DBF6749" w14:textId="77777777" w:rsidR="00E114BE" w:rsidRDefault="00E114BE" w:rsidP="00E114BE">
      <w:pPr>
        <w:tabs>
          <w:tab w:val="left" w:pos="5760"/>
        </w:tabs>
        <w:rPr>
          <w:rFonts w:eastAsia="Times New Roman" w:cs="Times New Roman"/>
        </w:rPr>
      </w:pPr>
    </w:p>
    <w:p w14:paraId="7312AF52" w14:textId="2165CDCF" w:rsidR="00E114BE" w:rsidRDefault="00E114BE" w:rsidP="00E114BE">
      <w:pPr>
        <w:rPr>
          <w:rFonts w:ascii="Arial" w:hAnsi="Arial" w:cs="Arial"/>
        </w:rPr>
      </w:pPr>
      <w:r>
        <w:rPr>
          <w:rFonts w:ascii="Arial" w:hAnsi="Arial" w:cs="Arial"/>
        </w:rPr>
        <w:t>12. Car A costs $10</w:t>
      </w:r>
      <w:r w:rsidRPr="00B4694F">
        <w:rPr>
          <w:rFonts w:ascii="Arial" w:hAnsi="Arial" w:cs="Arial"/>
        </w:rPr>
        <w:t>,000 to b</w:t>
      </w:r>
      <w:r>
        <w:rPr>
          <w:rFonts w:ascii="Arial" w:hAnsi="Arial" w:cs="Arial"/>
        </w:rPr>
        <w:t>uy and costs an average of $0.25</w:t>
      </w:r>
      <w:r w:rsidRPr="00B4694F">
        <w:rPr>
          <w:rFonts w:ascii="Arial" w:hAnsi="Arial" w:cs="Arial"/>
        </w:rPr>
        <w:t xml:space="preserve"> per mile to maintai</w:t>
      </w:r>
      <w:r>
        <w:rPr>
          <w:rFonts w:ascii="Arial" w:hAnsi="Arial" w:cs="Arial"/>
        </w:rPr>
        <w:t>n. Car B costs $15</w:t>
      </w:r>
      <w:r w:rsidRPr="00B4694F">
        <w:rPr>
          <w:rFonts w:ascii="Arial" w:hAnsi="Arial" w:cs="Arial"/>
        </w:rPr>
        <w:t>,000 to buy and costs an average of $0.15 per mile to maintain. After how many miles would the total cost for each car be the same?</w:t>
      </w:r>
    </w:p>
    <w:p w14:paraId="2EDCC53E" w14:textId="77777777" w:rsidR="00E114BE" w:rsidRDefault="00E114BE" w:rsidP="00E114BE">
      <w:pPr>
        <w:spacing w:line="480" w:lineRule="auto"/>
        <w:rPr>
          <w:rFonts w:ascii="Arial" w:hAnsi="Arial" w:cs="Arial"/>
        </w:rPr>
      </w:pPr>
    </w:p>
    <w:p w14:paraId="66879717" w14:textId="77777777" w:rsidR="00E114BE" w:rsidRDefault="00E114BE" w:rsidP="00E114BE">
      <w:pPr>
        <w:spacing w:line="480" w:lineRule="auto"/>
        <w:rPr>
          <w:rFonts w:ascii="Arial" w:hAnsi="Arial" w:cs="Arial"/>
        </w:rPr>
      </w:pPr>
    </w:p>
    <w:p w14:paraId="7ABC36B4" w14:textId="77777777" w:rsidR="00E114BE" w:rsidRDefault="00E114BE" w:rsidP="00E114BE">
      <w:pPr>
        <w:spacing w:line="480" w:lineRule="auto"/>
        <w:rPr>
          <w:rFonts w:ascii="Arial" w:hAnsi="Arial" w:cs="Arial"/>
        </w:rPr>
      </w:pPr>
    </w:p>
    <w:p w14:paraId="218B8011" w14:textId="792B1F7D" w:rsidR="00E114BE" w:rsidRPr="002405E3" w:rsidRDefault="00E114BE" w:rsidP="00E114BE">
      <w:pPr>
        <w:rPr>
          <w:rFonts w:ascii="Arial" w:hAnsi="Arial" w:cs="Arial"/>
        </w:rPr>
      </w:pPr>
      <w:r>
        <w:rPr>
          <w:rFonts w:ascii="Arial" w:hAnsi="Arial" w:cs="Arial"/>
        </w:rPr>
        <w:t>13. One car model costs $12,000 and costs an average of $0.10 per mile to maintain. Another car model costs $14,000 and costs an average of $0.08 per mile to maintain. If one of each model is driven the same number of miles, after how many miles would the total cost be the same?</w:t>
      </w:r>
    </w:p>
    <w:p w14:paraId="0E99913C" w14:textId="76B91C7D" w:rsidR="006F37A6" w:rsidRPr="00E114BE" w:rsidRDefault="006F37A6" w:rsidP="00E114BE">
      <w:pPr>
        <w:spacing w:line="960" w:lineRule="auto"/>
        <w:rPr>
          <w:position w:val="-30"/>
        </w:rPr>
      </w:pPr>
    </w:p>
    <w:p w14:paraId="7C9C639A" w14:textId="77777777" w:rsidR="006F37A6" w:rsidRPr="006F37A6" w:rsidRDefault="006F37A6" w:rsidP="003F7BE0">
      <w:pPr>
        <w:ind w:left="990"/>
        <w:rPr>
          <w:rFonts w:ascii="Arial" w:eastAsia="Arial" w:hAnsi="Arial" w:cs="Arial"/>
          <w:b/>
          <w:sz w:val="28"/>
          <w:szCs w:val="28"/>
        </w:rPr>
      </w:pPr>
    </w:p>
    <w:p w14:paraId="04F70B45" w14:textId="77777777" w:rsidR="00D5324F" w:rsidRDefault="00D5324F" w:rsidP="00E114BE">
      <w:pPr>
        <w:rPr>
          <w:rFonts w:ascii="Arial" w:eastAsia="Arial" w:hAnsi="Arial" w:cs="Arial"/>
          <w:b/>
        </w:rPr>
      </w:pPr>
    </w:p>
    <w:p w14:paraId="147818D5" w14:textId="77777777" w:rsidR="00D5324F" w:rsidRDefault="00D5324F" w:rsidP="00E114BE">
      <w:pPr>
        <w:rPr>
          <w:rFonts w:ascii="Arial" w:eastAsia="Arial" w:hAnsi="Arial" w:cs="Arial"/>
          <w:b/>
        </w:rPr>
      </w:pPr>
    </w:p>
    <w:p w14:paraId="5E5D50C9" w14:textId="77777777" w:rsidR="00D5324F" w:rsidRDefault="00D5324F" w:rsidP="00E114BE">
      <w:pPr>
        <w:rPr>
          <w:rFonts w:ascii="Arial" w:eastAsia="Arial" w:hAnsi="Arial" w:cs="Arial"/>
          <w:b/>
        </w:rPr>
      </w:pPr>
    </w:p>
    <w:p w14:paraId="3CF10BB5" w14:textId="77777777" w:rsidR="00D5324F" w:rsidRDefault="00D5324F" w:rsidP="00E114BE">
      <w:pPr>
        <w:rPr>
          <w:rFonts w:ascii="Arial" w:eastAsia="Arial" w:hAnsi="Arial" w:cs="Arial"/>
          <w:b/>
        </w:rPr>
      </w:pPr>
    </w:p>
    <w:p w14:paraId="065AECAF" w14:textId="77777777" w:rsidR="00D5324F" w:rsidRDefault="00D5324F" w:rsidP="00E114BE">
      <w:pPr>
        <w:rPr>
          <w:rFonts w:ascii="Arial" w:eastAsia="Arial" w:hAnsi="Arial" w:cs="Arial"/>
          <w:b/>
        </w:rPr>
      </w:pPr>
    </w:p>
    <w:p w14:paraId="6936A574" w14:textId="77777777" w:rsidR="00D5324F" w:rsidRDefault="00D5324F" w:rsidP="00E114BE">
      <w:pPr>
        <w:rPr>
          <w:rFonts w:ascii="Arial" w:eastAsia="Arial" w:hAnsi="Arial" w:cs="Arial"/>
          <w:b/>
        </w:rPr>
      </w:pPr>
    </w:p>
    <w:p w14:paraId="70762F99" w14:textId="77777777" w:rsidR="00D5324F" w:rsidRDefault="00D5324F" w:rsidP="00E114BE">
      <w:pPr>
        <w:rPr>
          <w:rFonts w:ascii="Arial" w:eastAsia="Arial" w:hAnsi="Arial" w:cs="Arial"/>
          <w:b/>
        </w:rPr>
      </w:pPr>
    </w:p>
    <w:p w14:paraId="010D0655" w14:textId="77777777" w:rsidR="00D5324F" w:rsidRDefault="00D5324F" w:rsidP="00E114BE">
      <w:pPr>
        <w:rPr>
          <w:rFonts w:ascii="Arial" w:eastAsia="Arial" w:hAnsi="Arial" w:cs="Arial"/>
          <w:b/>
        </w:rPr>
      </w:pPr>
    </w:p>
    <w:p w14:paraId="2B17C1F5" w14:textId="0348B0F1" w:rsidR="00E114BE" w:rsidRDefault="00B20308" w:rsidP="00E114BE">
      <w:pPr>
        <w:rPr>
          <w:rFonts w:ascii="Arial" w:eastAsia="Arial" w:hAnsi="Arial" w:cs="Arial"/>
          <w:b/>
        </w:rPr>
      </w:pPr>
      <w:r>
        <w:rPr>
          <w:noProof/>
        </w:rPr>
        <w:lastRenderedPageBreak/>
        <mc:AlternateContent>
          <mc:Choice Requires="wps">
            <w:drawing>
              <wp:anchor distT="0" distB="0" distL="114300" distR="114300" simplePos="0" relativeHeight="251978752" behindDoc="0" locked="0" layoutInCell="1" allowOverlap="1" wp14:anchorId="6695DC4A" wp14:editId="2A5AD9FE">
                <wp:simplePos x="0" y="0"/>
                <wp:positionH relativeFrom="column">
                  <wp:posOffset>3200400</wp:posOffset>
                </wp:positionH>
                <wp:positionV relativeFrom="paragraph">
                  <wp:posOffset>-167640</wp:posOffset>
                </wp:positionV>
                <wp:extent cx="2628900" cy="967740"/>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2628900" cy="967740"/>
                        </a:xfrm>
                        <a:prstGeom prst="rect">
                          <a:avLst/>
                        </a:prstGeom>
                        <a:noFill/>
                        <a:ln>
                          <a:noFill/>
                        </a:ln>
                        <a:effectLst/>
                        <a:extLst>
                          <a:ext uri="{C572A759-6A51-4108-AA02-DFA0A04FC94B}">
                            <ma14:wrappingTextBoxFlag xmlns:ma14="http://schemas.microsoft.com/office/mac/drawingml/2011/main"/>
                          </a:ext>
                        </a:extLst>
                      </wps:spPr>
                      <wps:txbx>
                        <w:txbxContent>
                          <w:p w14:paraId="04E569F2" w14:textId="3CE398C2" w:rsidR="00500D24" w:rsidRPr="001E7E1B" w:rsidRDefault="00500D24">
                            <w:pPr>
                              <w:rPr>
                                <w:rFonts w:ascii="Arial" w:eastAsia="Arial" w:hAnsi="Arial" w:cs="Arial"/>
                                <w:b/>
                              </w:rPr>
                            </w:pPr>
                            <w:r>
                              <w:rPr>
                                <w:rFonts w:ascii="Arial" w:eastAsia="Arial" w:hAnsi="Arial" w:cs="Arial"/>
                                <w:b/>
                              </w:rPr>
                              <w:t>Solve each system below using either substitution or graphing. Graphs are provided at the bottom of the page, should you elect to solve by graphing.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0" o:spid="_x0000_s1136" type="#_x0000_t202" style="position:absolute;margin-left:252pt;margin-top:-13.15pt;width:207pt;height:76.2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" filled="f" stroked="f">
                <v:textbox style="mso-fit-shape-to-text:t">
                  <w:txbxContent>
                    <w:p w14:paraId="04E569F2" w14:textId="3CE398C2" w:rsidR="00500D24" w:rsidRPr="001E7E1B" w:rsidRDefault="00500D24">
                      <w:pPr>
                        <w:rPr>
                          <w:rFonts w:ascii="Arial" w:eastAsia="Arial" w:hAnsi="Arial" w:cs="Arial"/>
                          <w:b/>
                        </w:rPr>
                      </w:pPr>
                      <w:r>
                        <w:rPr>
                          <w:rFonts w:ascii="Arial" w:eastAsia="Arial" w:hAnsi="Arial" w:cs="Arial"/>
                          <w:b/>
                        </w:rPr>
                        <w:t>Solve each system below using either substitution or graphing. Graphs are provided at the bottom of the page, should you elect to solve by graphing.</w:t>
                      </w:r>
                    </w:p>
                  </w:txbxContent>
                </v:textbox>
                <w10:wrap type="square"/>
              </v:shape>
            </w:pict>
          </mc:Fallback>
        </mc:AlternateContent>
      </w:r>
      <w:r w:rsidR="000852D5" w:rsidRPr="00F83661">
        <w:rPr>
          <w:rFonts w:ascii="Arial" w:hAnsi="Arial" w:cs="Arial"/>
          <w:b/>
          <w:noProof/>
        </w:rPr>
        <mc:AlternateContent>
          <mc:Choice Requires="wpg">
            <w:drawing>
              <wp:anchor distT="0" distB="0" distL="114300" distR="114300" simplePos="0" relativeHeight="251970560" behindDoc="0" locked="0" layoutInCell="1" allowOverlap="1" wp14:anchorId="5D5A82BB" wp14:editId="745629CE">
                <wp:simplePos x="0" y="0"/>
                <wp:positionH relativeFrom="column">
                  <wp:posOffset>254000</wp:posOffset>
                </wp:positionH>
                <wp:positionV relativeFrom="paragraph">
                  <wp:posOffset>-648970</wp:posOffset>
                </wp:positionV>
                <wp:extent cx="2832100" cy="1460500"/>
                <wp:effectExtent l="0" t="0" r="114300" b="12700"/>
                <wp:wrapTight wrapText="bothSides">
                  <wp:wrapPolygon edited="0">
                    <wp:start x="194" y="0"/>
                    <wp:lineTo x="194" y="19534"/>
                    <wp:lineTo x="581" y="21037"/>
                    <wp:lineTo x="969" y="21412"/>
                    <wp:lineTo x="13173" y="21412"/>
                    <wp:lineTo x="19372" y="21037"/>
                    <wp:lineTo x="20728" y="20661"/>
                    <wp:lineTo x="20535" y="18407"/>
                    <wp:lineTo x="22278" y="12397"/>
                    <wp:lineTo x="21697" y="6386"/>
                    <wp:lineTo x="20341" y="0"/>
                    <wp:lineTo x="194" y="0"/>
                  </wp:wrapPolygon>
                </wp:wrapTight>
                <wp:docPr id="1216493902" name="Group 1216493902"/>
                <wp:cNvGraphicFramePr/>
                <a:graphic xmlns:a="http://schemas.openxmlformats.org/drawingml/2006/main">
                  <a:graphicData uri="http://schemas.microsoft.com/office/word/2010/wordprocessingGroup">
                    <wpg:wgp>
                      <wpg:cNvGrpSpPr/>
                      <wpg:grpSpPr>
                        <a:xfrm>
                          <a:off x="0" y="0"/>
                          <a:ext cx="2832100" cy="1460500"/>
                          <a:chOff x="0" y="0"/>
                          <a:chExt cx="2857500" cy="1371600"/>
                        </a:xfrm>
                      </wpg:grpSpPr>
                      <pic:pic xmlns:pic="http://schemas.openxmlformats.org/drawingml/2006/picture">
                        <pic:nvPicPr>
                          <pic:cNvPr id="1216493907" name="Picture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908" name="Group 1216493908"/>
                        <wpg:cNvGrpSpPr/>
                        <wpg:grpSpPr>
                          <a:xfrm>
                            <a:off x="1828800" y="104775"/>
                            <a:ext cx="1028700" cy="1028700"/>
                            <a:chOff x="0" y="0"/>
                            <a:chExt cx="1028700" cy="1028700"/>
                          </a:xfrm>
                        </wpg:grpSpPr>
                        <wps:wsp>
                          <wps:cNvPr id="1216493909" name="24-Point Star 1216493909"/>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125C1FB1" w14:textId="77777777" w:rsidR="00500D24" w:rsidRDefault="00500D24" w:rsidP="000852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59F7E5E0" w14:textId="77777777" w:rsidR="00500D24" w:rsidRPr="005F2FA3" w:rsidRDefault="00500D24" w:rsidP="000852D5">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163AB398" w14:textId="77777777" w:rsidR="00500D24" w:rsidRPr="005F2FA3" w:rsidRDefault="00500D24" w:rsidP="000852D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Text Box 99"/>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7DCF3" w14:textId="77777777" w:rsidR="00500D24" w:rsidRPr="005F2FA3" w:rsidRDefault="00500D24" w:rsidP="000852D5">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902" o:spid="_x0000_s1137" style="position:absolute;margin-left:20pt;margin-top:-51.05pt;width:223pt;height:115pt;z-index:251970560;mso-width-relative:margin;mso-height-relative:margin"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">
                <v:shape id="Picture 2" o:spid="_x0000_s1138"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vWDIAAAA4wAAAA8AAABkcnMvZG93bnJldi54bWxET0tLw0AQvgv+h2WEXqTdJEofsduiLQ2Kpz6g&#10;1yE7TYLZ2bC7TeO/dwXB43zvWa4H04qenG8sK0gnCQji0uqGKwWn4248B+EDssbWMin4Jg/r1f3d&#10;EnNtb7yn/hAqEUPY56igDqHLpfRlTQb9xHbEkbtYZzDE01VSO7zFcNPKLEmm0mDDsaHGjjY1lV+H&#10;q1FQvBUOL91j+jkzZ+rNR7HbtplSo4fh9QVEoCH8i//c7zrOz9Lp8+Jpkczg96cIgFz9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1L1gyAAAAOMAAAAPAAAAAAAAAAAAAAAA&#10;AJwCAABkcnMvZG93bnJldi54bWxQSwUGAAAAAAQABAD3AAAAkQMAAAAA&#10;">
                  <v:imagedata r:id="rId79" o:title=""/>
                  <v:path arrowok="t"/>
                </v:shape>
                <v:group id="Group 1216493908" o:spid="_x0000_s1139"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KANEonM&#10;AAAA4wAAAA8AAAAAAAAAAAAAAAAAqQIAAGRycy9kb3ducmV2LnhtbFBLBQYAAAAABAAEAPoAAACi&#10;AwAAAAA=&#10;">
                  <v:shape id="24-Point Star 1216493909" o:spid="_x0000_s1140"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vnyQAA&#10;AOMAAAAPAAAAZHJzL2Rvd25yZXYueG1sRE/bagIxEH0v9B/CFPpSauKl4m6NIqViBaFV+wHDZtxd&#10;3EyWJNX1740g9HHOfabzzjbiRD7UjjX0ewoEceFMzaWG3/3ydQIiRGSDjWPScKEA89njwxRz4868&#10;pdMuliKFcMhRQxVjm0sZiooshp5riRN3cN5iTKcvpfF4TuG2kQOlxtJizamhwpY+KiqOuz+rYbVX&#10;G//p5OKtGH6PDupl/XNcrrV+fuoW7yAidfFffHd/mTR/0B+PsmGmMrj9lACQsy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uZvnyQAAAOMAAAAPAAAAAAAAAAAAAAAAAJcCAABk&#10;cnMvZG93bnJldi54bWxQSwUGAAAAAAQABAD1AAAAjQMAAAAA&#10;" fillcolor="black [3200]" strokecolor="black [3040]">
                    <v:fill color2="gray [1616]" rotate="t" type="gradient">
                      <o:fill v:ext="view" type="gradientUnscaled"/>
                    </v:fill>
                    <v:shadow on="t" opacity="22937f" mv:blur="40000f" origin=",.5" offset="0,23000emu"/>
                    <v:textbox>
                      <w:txbxContent>
                        <w:p w14:paraId="125C1FB1" w14:textId="77777777" w:rsidR="00500D24" w:rsidRDefault="00500D24" w:rsidP="000852D5">
                          <w:pPr>
                            <w:jc w:val="center"/>
                          </w:pPr>
                        </w:p>
                      </w:txbxContent>
                    </v:textbox>
                  </v:shape>
                  <v:shape id="Text Box 98" o:spid="_x0000_s1141"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MhxxQAA&#10;ANsAAAAPAAAAZHJzL2Rvd25yZXYueG1sRI/BTgIxEIbvJLxDMybcpEUi6kohCCExGg+iidfJdtzd&#10;sJ1u2sIub+8cTDhO/vm/+Wa5HnyrzhRTE9jCbGpAEZfBNVxZ+P7a3z6CShnZYRuYLFwowXo1Hi2x&#10;cKHnTzofcqUEwqlAC3XOXaF1KmvymKahI5bsN0SPWcZYaRexF7hv9Z0xC+2xYblQY0fbmsrj4eRF&#10;4zJbVLt43L7dozm9fPy8m37+YO3kZtg8g8o05Ovyf/vVWXgSWflFAK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UyHHFAAAA2wAAAA8AAAAAAAAAAAAAAAAAlwIAAGRycy9k&#10;b3ducmV2LnhtbFBLBQYAAAAABAAEAPUAAACJAwAAAAA=&#10;" filled="f" stroked="f">
                    <v:shadow on="t" opacity="22937f" mv:blur="40000f" origin=",.5" offset="0,23000emu"/>
                    <v:textbox>
                      <w:txbxContent>
                        <w:p w14:paraId="59F7E5E0" w14:textId="77777777" w:rsidR="00500D24" w:rsidRPr="005F2FA3" w:rsidRDefault="00500D24" w:rsidP="000852D5">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163AB398" w14:textId="77777777" w:rsidR="00500D24" w:rsidRPr="005F2FA3" w:rsidRDefault="00500D24" w:rsidP="000852D5">
                          <w:pPr>
                            <w:jc w:val="center"/>
                            <w:rPr>
                              <w:b/>
                            </w:rPr>
                          </w:pPr>
                        </w:p>
                      </w:txbxContent>
                    </v:textbox>
                  </v:shape>
                </v:group>
                <v:shape id="Text Box 99" o:spid="_x0000_s1142"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X8+wgAA&#10;ANsAAAAPAAAAZHJzL2Rvd25yZXYueG1sRI9Ba8JAFITvgv9heYI33bVoMdFVxCJ4stSq4O2RfSbB&#10;7NuQXU38991CocdhZr5hluvOVuJJjS8da5iMFQjizJmScw2n791oDsIHZIOVY9LwIg/rVb+3xNS4&#10;lr/oeQy5iBD2KWooQqhTKX1WkEU/djVx9G6usRiibHJpGmwj3FbyTal3abHkuFBgTduCsvvxYTWc&#10;D7frZao+8w87q1vXKck2kVoPB91mASJQF/7Df+290ZAk8Psl/gC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pfz7CAAAA2wAAAA8AAAAAAAAAAAAAAAAAlwIAAGRycy9kb3du&#10;cmV2LnhtbFBLBQYAAAAABAAEAPUAAACGAwAAAAA=&#10;" filled="f" stroked="f">
                  <v:textbox>
                    <w:txbxContent>
                      <w:p w14:paraId="1507DCF3" w14:textId="77777777" w:rsidR="00500D24" w:rsidRPr="005F2FA3" w:rsidRDefault="00500D24" w:rsidP="000852D5">
                        <w:pPr>
                          <w:rPr>
                            <w:rFonts w:ascii="Edwardian Script ITC" w:hAnsi="Edwardian Script ITC"/>
                            <w:sz w:val="56"/>
                          </w:rPr>
                        </w:pPr>
                        <w:r w:rsidRPr="005F2FA3">
                          <w:rPr>
                            <w:rFonts w:ascii="Edwardian Script ITC" w:hAnsi="Edwardian Script ITC"/>
                            <w:sz w:val="56"/>
                          </w:rPr>
                          <w:t>Spiral Practice</w:t>
                        </w:r>
                      </w:p>
                    </w:txbxContent>
                  </v:textbox>
                </v:shape>
                <w10:wrap type="tight"/>
              </v:group>
            </w:pict>
          </mc:Fallback>
        </mc:AlternateContent>
      </w:r>
      <w:r w:rsidR="00D5324F">
        <w:rPr>
          <w:rFonts w:ascii="Arial" w:eastAsia="Arial,Times New Roman" w:hAnsi="Arial" w:cs="Arial"/>
          <w:b/>
          <w:bCs/>
          <w:noProof/>
          <w:sz w:val="28"/>
          <w:szCs w:val="28"/>
        </w:rPr>
        <mc:AlternateContent>
          <mc:Choice Requires="wpg">
            <w:drawing>
              <wp:anchor distT="0" distB="0" distL="114300" distR="114300" simplePos="0" relativeHeight="251866112" behindDoc="0" locked="0" layoutInCell="1" allowOverlap="1" wp14:anchorId="5EA825A8" wp14:editId="690CB2EB">
                <wp:simplePos x="0" y="0"/>
                <wp:positionH relativeFrom="column">
                  <wp:posOffset>-939800</wp:posOffset>
                </wp:positionH>
                <wp:positionV relativeFrom="paragraph">
                  <wp:posOffset>-736600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86" name="Group 8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90" name="Straight Connector 9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91" name="Cloud Callout 9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E779E47" w14:textId="77777777" w:rsidR="00500D24" w:rsidRPr="00954860" w:rsidRDefault="00500D24" w:rsidP="00D5324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6" o:spid="_x0000_s1143" style="position:absolute;margin-left:-73.95pt;margin-top:-57.95pt;width:117pt;height:694.9pt;z-index:25186611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">
                <v:line id="Straight Connector 90" o:spid="_x0000_s114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EuLcAAAADbAAAADwAAAGRycy9kb3ducmV2LnhtbERPy2rCQBTdF/yH4Ra6ayZ1UdqYUUS0&#10;BIRCVcTlJXNNBjN3Qmaax987C8Hl4bzz1Wgb0VPnjWMFH0kKgrh02nCl4HTcvX+B8AFZY+OYFEzk&#10;YbWcveSYaTfwH/WHUIkYwj5DBXUIbSalL2uy6BPXEkfu6jqLIcKukrrDIYbbRs7T9FNaNBwbamxp&#10;U1N5O/xbBVu+bi/4Y3atScf1UJynPf1OSr29jusFiEBjeIof7kIr+I7r45f4A+TyD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UxLi3AAAAA2wAAAA8AAAAAAAAAAAAAAAAA&#10;oQIAAGRycy9kb3ducmV2LnhtbFBLBQYAAAAABAAEAPkAAACOAwAAAAA=&#10;" strokecolor="black [3200]" strokeweight="2pt">
                  <v:shadow on="t" opacity="24903f" mv:blur="40000f" origin=",.5" offset="0,20000emu"/>
                </v:line>
                <v:shape id="Cloud Callout 91" o:spid="_x0000_s114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4bhxAAA&#10;ANsAAAAPAAAAZHJzL2Rvd25yZXYueG1sRI9Ba8JAFITvBf/D8oTe6kZBqdFNUKvQi9CmqefH7muS&#10;mn0bsluN/94tFHocZuYbZp0PthUX6n3jWMF0koAg1s40XCkoPw5PzyB8QDbYOiYFN/KQZ6OHNabG&#10;XfmdLkWoRISwT1FBHUKXSul1TRb9xHXE0ftyvcUQZV9J0+M1wm0rZ0mykBYbjgs1drSrSZ+LH6vg&#10;ZTsc7GdZHvf7+Rzd9lu/LU9aqcfxsFmBCDSE//Bf+9UoWE7h90v8AT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OG4cQAAADb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7E779E47" w14:textId="77777777" w:rsidR="00500D24" w:rsidRPr="00954860" w:rsidRDefault="00500D24" w:rsidP="00D5324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08FE06C5" w14:textId="57BB05A8" w:rsidR="000B0077" w:rsidRDefault="00E114BE" w:rsidP="00E114BE">
      <w:pPr>
        <w:rPr>
          <w:rFonts w:ascii="Arial" w:eastAsia="Arial" w:hAnsi="Arial" w:cs="Arial"/>
        </w:rPr>
      </w:pPr>
      <w:r>
        <w:rPr>
          <w:rFonts w:ascii="Arial" w:eastAsia="Arial" w:hAnsi="Arial" w:cs="Arial"/>
        </w:rPr>
        <w:t>14)</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y=-x-3</m:t>
                </m:r>
              </m:e>
              <m:e>
                <m:r>
                  <w:rPr>
                    <w:rFonts w:ascii="Cambria Math" w:eastAsia="Arial" w:hAnsi="Cambria Math" w:cs="Arial"/>
                  </w:rPr>
                  <m:t>y=</m:t>
                </m:r>
                <m:f>
                  <m:fPr>
                    <m:ctrlPr>
                      <w:rPr>
                        <w:rFonts w:ascii="Cambria Math" w:eastAsia="Arial" w:hAnsi="Cambria Math" w:cs="Arial"/>
                        <w:i/>
                      </w:rPr>
                    </m:ctrlPr>
                  </m:fPr>
                  <m:num>
                    <m:r>
                      <w:rPr>
                        <w:rFonts w:ascii="Cambria Math" w:eastAsia="Arial" w:hAnsi="Cambria Math" w:cs="Arial"/>
                      </w:rPr>
                      <m:t>1</m:t>
                    </m:r>
                  </m:num>
                  <m:den>
                    <m:r>
                      <w:rPr>
                        <w:rFonts w:ascii="Cambria Math" w:eastAsia="Arial" w:hAnsi="Cambria Math" w:cs="Arial"/>
                      </w:rPr>
                      <m:t>2</m:t>
                    </m:r>
                  </m:den>
                </m:f>
                <m:r>
                  <w:rPr>
                    <w:rFonts w:ascii="Cambria Math" w:eastAsia="Arial" w:hAnsi="Cambria Math" w:cs="Arial"/>
                  </w:rPr>
                  <m:t>x+3</m:t>
                </m:r>
              </m:e>
            </m:eqArr>
          </m:e>
        </m:d>
      </m:oMath>
      <w:r>
        <w:rPr>
          <w:rFonts w:ascii="Arial" w:eastAsia="Arial" w:hAnsi="Arial" w:cs="Arial"/>
        </w:rPr>
        <w:t xml:space="preserve">                       </w:t>
      </w:r>
      <w:r w:rsidR="000B0077">
        <w:rPr>
          <w:rFonts w:ascii="Arial" w:eastAsia="Arial" w:hAnsi="Arial" w:cs="Arial"/>
        </w:rPr>
        <w:tab/>
      </w:r>
      <w:r w:rsidR="000B0077">
        <w:rPr>
          <w:rFonts w:ascii="Arial" w:eastAsia="Arial" w:hAnsi="Arial" w:cs="Arial"/>
        </w:rPr>
        <w:tab/>
      </w:r>
      <w:r>
        <w:rPr>
          <w:rFonts w:ascii="Arial" w:eastAsia="Arial" w:hAnsi="Arial" w:cs="Arial"/>
        </w:rPr>
        <w:t xml:space="preserve">15)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y=2x-10</m:t>
                </m:r>
              </m:e>
              <m:e>
                <m:r>
                  <w:rPr>
                    <w:rFonts w:ascii="Cambria Math" w:eastAsia="Arial" w:hAnsi="Cambria Math" w:cs="Arial"/>
                  </w:rPr>
                  <m:t>y=5x-16</m:t>
                </m:r>
              </m:e>
            </m:eqArr>
          </m:e>
        </m:d>
      </m:oMath>
      <w:r>
        <w:rPr>
          <w:rFonts w:ascii="Arial" w:eastAsia="Arial" w:hAnsi="Arial" w:cs="Arial"/>
        </w:rPr>
        <w:t xml:space="preserve"> </w:t>
      </w:r>
      <w:r>
        <w:rPr>
          <w:rFonts w:ascii="Arial" w:eastAsia="Arial" w:hAnsi="Arial" w:cs="Arial"/>
        </w:rPr>
        <w:tab/>
        <w:t xml:space="preserve">                  </w:t>
      </w:r>
    </w:p>
    <w:p w14:paraId="14565C2E" w14:textId="77777777" w:rsidR="000B0077" w:rsidRDefault="000B0077" w:rsidP="00E114BE">
      <w:pPr>
        <w:rPr>
          <w:rFonts w:ascii="Arial" w:eastAsia="Arial" w:hAnsi="Arial" w:cs="Arial"/>
        </w:rPr>
      </w:pPr>
    </w:p>
    <w:p w14:paraId="501B156B" w14:textId="77777777" w:rsidR="000B0077" w:rsidRDefault="000B0077" w:rsidP="00E114BE">
      <w:pPr>
        <w:rPr>
          <w:rFonts w:ascii="Arial" w:eastAsia="Arial" w:hAnsi="Arial" w:cs="Arial"/>
        </w:rPr>
      </w:pPr>
    </w:p>
    <w:p w14:paraId="5035696A" w14:textId="15223591" w:rsidR="000B0077" w:rsidRDefault="000B0077" w:rsidP="00E114BE">
      <w:pPr>
        <w:rPr>
          <w:rFonts w:ascii="Arial" w:eastAsia="Arial" w:hAnsi="Arial" w:cs="Arial"/>
        </w:rPr>
      </w:pPr>
    </w:p>
    <w:p w14:paraId="1DC32CDA" w14:textId="77777777" w:rsidR="000B0077" w:rsidRDefault="000B0077" w:rsidP="00E114BE">
      <w:pPr>
        <w:rPr>
          <w:rFonts w:ascii="Arial" w:eastAsia="Arial" w:hAnsi="Arial" w:cs="Arial"/>
        </w:rPr>
      </w:pPr>
    </w:p>
    <w:p w14:paraId="2BEED06C" w14:textId="3B51D343" w:rsidR="000B0077" w:rsidRDefault="000B0077" w:rsidP="00E114BE">
      <w:pPr>
        <w:rPr>
          <w:rFonts w:ascii="Arial" w:eastAsia="Arial" w:hAnsi="Arial" w:cs="Arial"/>
        </w:rPr>
      </w:pPr>
      <w:r>
        <w:rPr>
          <w:rFonts w:ascii="Arial" w:eastAsia="Arial" w:hAnsi="Arial" w:cs="Arial"/>
        </w:rPr>
        <w:t>16)</w:t>
      </w:r>
      <w:r w:rsidR="00E114BE">
        <w:rPr>
          <w:rFonts w:ascii="Arial" w:eastAsia="Arial" w:hAnsi="Arial" w:cs="Arial"/>
        </w:rPr>
        <w:t xml:space="preserve">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5x+6y=17</m:t>
                </m:r>
              </m:e>
              <m:e>
                <m:r>
                  <w:rPr>
                    <w:rFonts w:ascii="Cambria Math" w:eastAsia="Arial" w:hAnsi="Cambria Math" w:cs="Arial"/>
                  </w:rPr>
                  <m:t>7x+y=9</m:t>
                </m:r>
              </m:e>
            </m:eqArr>
          </m:e>
        </m:d>
      </m:oMath>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17)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y≥</m:t>
                </m:r>
                <m:f>
                  <m:fPr>
                    <m:ctrlPr>
                      <w:rPr>
                        <w:rFonts w:ascii="Cambria Math" w:eastAsia="Arial" w:hAnsi="Cambria Math" w:cs="Arial"/>
                        <w:i/>
                      </w:rPr>
                    </m:ctrlPr>
                  </m:fPr>
                  <m:num>
                    <m:r>
                      <w:rPr>
                        <w:rFonts w:ascii="Cambria Math" w:eastAsia="Arial" w:hAnsi="Cambria Math" w:cs="Arial"/>
                      </w:rPr>
                      <m:t>4</m:t>
                    </m:r>
                  </m:num>
                  <m:den>
                    <m:r>
                      <w:rPr>
                        <w:rFonts w:ascii="Cambria Math" w:eastAsia="Arial" w:hAnsi="Cambria Math" w:cs="Arial"/>
                      </w:rPr>
                      <m:t>3</m:t>
                    </m:r>
                  </m:den>
                </m:f>
                <m:r>
                  <w:rPr>
                    <w:rFonts w:ascii="Cambria Math" w:eastAsia="Arial" w:hAnsi="Cambria Math" w:cs="Arial"/>
                  </w:rPr>
                  <m:t>x-2</m:t>
                </m:r>
              </m:e>
              <m:e>
                <m:r>
                  <w:rPr>
                    <w:rFonts w:ascii="Cambria Math" w:eastAsia="Arial" w:hAnsi="Cambria Math" w:cs="Arial"/>
                  </w:rPr>
                  <m:t>y&gt;</m:t>
                </m:r>
                <m:f>
                  <m:fPr>
                    <m:ctrlPr>
                      <w:rPr>
                        <w:rFonts w:ascii="Cambria Math" w:eastAsia="Arial" w:hAnsi="Cambria Math" w:cs="Arial"/>
                        <w:i/>
                      </w:rPr>
                    </m:ctrlPr>
                  </m:fPr>
                  <m:num>
                    <m:r>
                      <w:rPr>
                        <w:rFonts w:ascii="Cambria Math" w:eastAsia="Arial" w:hAnsi="Cambria Math" w:cs="Arial"/>
                      </w:rPr>
                      <m:t>1</m:t>
                    </m:r>
                  </m:num>
                  <m:den>
                    <m:r>
                      <w:rPr>
                        <w:rFonts w:ascii="Cambria Math" w:eastAsia="Arial" w:hAnsi="Cambria Math" w:cs="Arial"/>
                      </w:rPr>
                      <m:t>3</m:t>
                    </m:r>
                  </m:den>
                </m:f>
                <m:r>
                  <w:rPr>
                    <w:rFonts w:ascii="Cambria Math" w:eastAsia="Arial" w:hAnsi="Cambria Math" w:cs="Arial"/>
                  </w:rPr>
                  <m:t>x+3</m:t>
                </m:r>
              </m:e>
            </m:eqArr>
          </m:e>
        </m:d>
      </m:oMath>
    </w:p>
    <w:p w14:paraId="40E673E1" w14:textId="77777777" w:rsidR="00D5324F" w:rsidRDefault="00D5324F" w:rsidP="00E114BE">
      <w:pPr>
        <w:rPr>
          <w:rFonts w:ascii="Arial" w:eastAsia="Arial" w:hAnsi="Arial" w:cs="Arial"/>
        </w:rPr>
      </w:pPr>
    </w:p>
    <w:p w14:paraId="63F848FE" w14:textId="77777777" w:rsidR="00D5324F" w:rsidRDefault="00D5324F" w:rsidP="00E114BE">
      <w:pPr>
        <w:rPr>
          <w:rFonts w:ascii="Arial" w:eastAsia="Arial" w:hAnsi="Arial" w:cs="Arial"/>
        </w:rPr>
      </w:pPr>
    </w:p>
    <w:p w14:paraId="013F685C" w14:textId="5C6DB18C" w:rsidR="00101D11" w:rsidRDefault="000852D5">
      <w:pPr>
        <w:rPr>
          <w:rFonts w:ascii="Arial" w:eastAsia="Arial" w:hAnsi="Arial" w:cs="Arial"/>
        </w:rPr>
      </w:pPr>
      <w:r>
        <w:rPr>
          <w:rFonts w:ascii="Arial" w:eastAsia="Arial" w:hAnsi="Arial" w:cs="Arial"/>
          <w:b/>
          <w:noProof/>
          <w:sz w:val="32"/>
          <w:szCs w:val="32"/>
        </w:rPr>
        <mc:AlternateContent>
          <mc:Choice Requires="wps">
            <w:drawing>
              <wp:anchor distT="0" distB="0" distL="114300" distR="114300" simplePos="0" relativeHeight="251972608" behindDoc="0" locked="0" layoutInCell="1" allowOverlap="1" wp14:anchorId="6B3283DF" wp14:editId="7676606D">
                <wp:simplePos x="0" y="0"/>
                <wp:positionH relativeFrom="column">
                  <wp:posOffset>139700</wp:posOffset>
                </wp:positionH>
                <wp:positionV relativeFrom="paragraph">
                  <wp:posOffset>4912360</wp:posOffset>
                </wp:positionV>
                <wp:extent cx="5854700" cy="71120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585470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BC1B2" w14:textId="77777777" w:rsidR="00500D24" w:rsidRDefault="00500D24" w:rsidP="000852D5">
                            <w:pPr>
                              <w:jc w:val="center"/>
                            </w:pPr>
                            <w:r>
                              <w:rPr>
                                <w:b/>
                                <w:sz w:val="32"/>
                                <w:szCs w:val="32"/>
                              </w:rPr>
                              <w:t>R</w:t>
                            </w:r>
                            <w:r w:rsidRPr="009F23DF">
                              <w:rPr>
                                <w:b/>
                                <w:sz w:val="32"/>
                                <w:szCs w:val="32"/>
                              </w:rPr>
                              <w:t>eview your practice and notes to prepare for the Mastery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146" type="#_x0000_t202" style="position:absolute;margin-left:11pt;margin-top:386.8pt;width:461pt;height:5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oBRNICAAAa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" filled="f" stroked="f">
                <v:textbox>
                  <w:txbxContent>
                    <w:p w14:paraId="0A6BC1B2" w14:textId="77777777" w:rsidR="00500D24" w:rsidRDefault="00500D24" w:rsidP="000852D5">
                      <w:pPr>
                        <w:jc w:val="center"/>
                      </w:pPr>
                      <w:r>
                        <w:rPr>
                          <w:b/>
                          <w:sz w:val="32"/>
                          <w:szCs w:val="32"/>
                        </w:rPr>
                        <w:t>R</w:t>
                      </w:r>
                      <w:r w:rsidRPr="009F23DF">
                        <w:rPr>
                          <w:b/>
                          <w:sz w:val="32"/>
                          <w:szCs w:val="32"/>
                        </w:rPr>
                        <w:t>eview your practice and notes to prepare for the Mastery Check.</w:t>
                      </w:r>
                    </w:p>
                  </w:txbxContent>
                </v:textbox>
                <w10:wrap type="square"/>
              </v:shape>
            </w:pict>
          </mc:Fallback>
        </mc:AlternateContent>
      </w:r>
      <w:r>
        <w:rPr>
          <w:rFonts w:ascii="Arial" w:eastAsia="Arial" w:hAnsi="Arial" w:cs="Arial"/>
          <w:b/>
          <w:noProof/>
        </w:rPr>
        <w:drawing>
          <wp:anchor distT="0" distB="0" distL="114300" distR="114300" simplePos="0" relativeHeight="251652089" behindDoc="0" locked="0" layoutInCell="1" allowOverlap="1" wp14:anchorId="2B3D2A54" wp14:editId="4CD45FCB">
            <wp:simplePos x="0" y="0"/>
            <wp:positionH relativeFrom="column">
              <wp:posOffset>3318510</wp:posOffset>
            </wp:positionH>
            <wp:positionV relativeFrom="paragraph">
              <wp:posOffset>2801620</wp:posOffset>
            </wp:positionV>
            <wp:extent cx="2484755" cy="2387600"/>
            <wp:effectExtent l="0" t="0" r="4445" b="0"/>
            <wp:wrapTight wrapText="bothSides">
              <wp:wrapPolygon edited="0">
                <wp:start x="0" y="0"/>
                <wp:lineTo x="0" y="21370"/>
                <wp:lineTo x="21418" y="21370"/>
                <wp:lineTo x="21418" y="0"/>
                <wp:lineTo x="0" y="0"/>
              </wp:wrapPolygon>
            </wp:wrapTight>
            <wp:docPr id="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475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rPr>
        <w:drawing>
          <wp:anchor distT="0" distB="0" distL="114300" distR="114300" simplePos="0" relativeHeight="251651065" behindDoc="0" locked="0" layoutInCell="1" allowOverlap="1" wp14:anchorId="18FD60E0" wp14:editId="6CA9E573">
            <wp:simplePos x="0" y="0"/>
            <wp:positionH relativeFrom="column">
              <wp:posOffset>435610</wp:posOffset>
            </wp:positionH>
            <wp:positionV relativeFrom="paragraph">
              <wp:posOffset>2801620</wp:posOffset>
            </wp:positionV>
            <wp:extent cx="2484755" cy="2387600"/>
            <wp:effectExtent l="0" t="0" r="4445" b="0"/>
            <wp:wrapTight wrapText="bothSides">
              <wp:wrapPolygon edited="0">
                <wp:start x="0" y="0"/>
                <wp:lineTo x="0" y="21370"/>
                <wp:lineTo x="21418" y="21370"/>
                <wp:lineTo x="21418" y="0"/>
                <wp:lineTo x="0" y="0"/>
              </wp:wrapPolygon>
            </wp:wrapTight>
            <wp:docPr id="9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475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rPr>
        <w:drawing>
          <wp:anchor distT="0" distB="0" distL="114300" distR="114300" simplePos="0" relativeHeight="251868160" behindDoc="0" locked="0" layoutInCell="1" allowOverlap="1" wp14:anchorId="3683705C" wp14:editId="165597B6">
            <wp:simplePos x="0" y="0"/>
            <wp:positionH relativeFrom="column">
              <wp:posOffset>397510</wp:posOffset>
            </wp:positionH>
            <wp:positionV relativeFrom="paragraph">
              <wp:posOffset>431800</wp:posOffset>
            </wp:positionV>
            <wp:extent cx="2537460" cy="2438400"/>
            <wp:effectExtent l="0" t="0" r="2540" b="0"/>
            <wp:wrapTight wrapText="bothSides">
              <wp:wrapPolygon edited="0">
                <wp:start x="0" y="0"/>
                <wp:lineTo x="0" y="21375"/>
                <wp:lineTo x="21405" y="21375"/>
                <wp:lineTo x="21405" y="0"/>
                <wp:lineTo x="0" y="0"/>
              </wp:wrapPolygon>
            </wp:wrapTight>
            <wp:docPr id="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746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rPr>
        <w:drawing>
          <wp:anchor distT="0" distB="0" distL="114300" distR="114300" simplePos="0" relativeHeight="251869184" behindDoc="0" locked="0" layoutInCell="1" allowOverlap="1" wp14:anchorId="4ACA99C0" wp14:editId="035CB342">
            <wp:simplePos x="0" y="0"/>
            <wp:positionH relativeFrom="column">
              <wp:posOffset>3280410</wp:posOffset>
            </wp:positionH>
            <wp:positionV relativeFrom="paragraph">
              <wp:posOffset>406400</wp:posOffset>
            </wp:positionV>
            <wp:extent cx="2537460" cy="2438400"/>
            <wp:effectExtent l="0" t="0" r="2540" b="0"/>
            <wp:wrapTight wrapText="bothSides">
              <wp:wrapPolygon edited="0">
                <wp:start x="0" y="0"/>
                <wp:lineTo x="0" y="21375"/>
                <wp:lineTo x="21405" y="21375"/>
                <wp:lineTo x="21405" y="0"/>
                <wp:lineTo x="0" y="0"/>
              </wp:wrapPolygon>
            </wp:wrapTight>
            <wp:docPr id="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746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D11">
        <w:rPr>
          <w:rFonts w:ascii="Arial" w:eastAsia="Arial" w:hAnsi="Arial" w:cs="Arial"/>
        </w:rPr>
        <w:br w:type="page"/>
      </w:r>
    </w:p>
    <w:p w14:paraId="774F28D6" w14:textId="7AFF5A1A" w:rsidR="00EF29F2" w:rsidRPr="00BB4A76" w:rsidRDefault="00EF29F2" w:rsidP="00EF29F2">
      <w:pPr>
        <w:rPr>
          <w:rFonts w:ascii="Arial" w:eastAsia="Times New Roman" w:hAnsi="Arial" w:cs="Arial"/>
          <w:b/>
          <w:sz w:val="28"/>
          <w:szCs w:val="20"/>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871232" behindDoc="0" locked="0" layoutInCell="1" allowOverlap="1" wp14:anchorId="4D207682" wp14:editId="716F4126">
                <wp:simplePos x="0" y="0"/>
                <wp:positionH relativeFrom="column">
                  <wp:posOffset>-1028700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488" name="Group 28311148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489" name="Straight Connector 28311148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490" name="Cloud Callout 28311149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E88F5EB" w14:textId="77777777" w:rsidR="00500D24" w:rsidRPr="00954860" w:rsidRDefault="00500D24" w:rsidP="00EF29F2">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488" o:spid="_x0000_s1147" style="position:absolute;margin-left:-80.95pt;margin-top:-53.95pt;width:117pt;height:694.9pt;z-index:25187123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">
                <v:line id="Straight Connector 283111489" o:spid="_x0000_s114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qoF5rJAAAA4gAAAA8AAAAA&#10;AAAAAAAAAAAAoQIAAGRycy9kb3ducmV2LnhtbFBLBQYAAAAABAAEAPkAAACXAwAAAAA=&#10;" strokecolor="black [3200]" strokeweight="2pt">
                  <v:shadow on="t" opacity="24903f" mv:blur="40000f" origin=",.5" offset="0,20000emu"/>
                </v:line>
                <v:shape id="Cloud Callout 283111490" o:spid="_x0000_s114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0Qn3yQAA&#10;AOIAAAAPAAAAZHJzL2Rvd25yZXYueG1sRI/LbsIwEEX3lfoP1lTqrjihgCDFIJ4SGyRK065H9jQJ&#10;xOMoNhD+Hi8qdXl1XzrTeWdrcaXWV44VpL0EBLF2puJCQf61fRuD8AHZYO2YFNzJw3z2/DTFzLgb&#10;f9L1GAoRR9hnqKAMocmk9Loki77nGuLo/brWYoiyLaRp8RbHbS37STKSFiuODyU2tCpJn48Xq2C9&#10;7Lb2O8/3m81wiG550ofJj1bq9aVbfIAI1IX/8F97ZxT0x+9pmg4mESIiRRyQsw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l0Qn3yQAAAOIAAAAPAAAAAAAAAAAAAAAAAJcCAABk&#10;cnMvZG93bnJldi54bWxQSwUGAAAAAAQABAD1AAAAjQMAAAAA&#10;" adj="6300,24300" fillcolor="#a5d5e2 [1624]" strokecolor="black [3213]">
                  <v:fill color2="#e4f2f6 [504]" rotate="t" colors="0 #9eeaff;22938f #bbefff;1 #e4f9ff" type="gradient"/>
                  <v:shadow on="t" opacity="24903f" mv:blur="40000f" origin=",.5" offset="0,20000emu"/>
                  <v:textbox>
                    <w:txbxContent>
                      <w:p w14:paraId="4E88F5EB" w14:textId="77777777" w:rsidR="00500D24" w:rsidRPr="00954860" w:rsidRDefault="00500D24" w:rsidP="00EF29F2">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Arial,Times New Roman" w:hAnsi="Arial" w:cs="Arial"/>
          <w:b/>
          <w:bCs/>
          <w:sz w:val="28"/>
          <w:szCs w:val="28"/>
        </w:rPr>
        <w:t>Lesson 2</w:t>
      </w:r>
      <w:r w:rsidRPr="00BB4A76">
        <w:rPr>
          <w:rFonts w:ascii="Arial" w:eastAsia="Arial,Times New Roman" w:hAnsi="Arial" w:cs="Arial"/>
          <w:b/>
          <w:bCs/>
          <w:sz w:val="28"/>
          <w:szCs w:val="28"/>
        </w:rPr>
        <w:t xml:space="preserve"> – </w:t>
      </w:r>
      <w:r w:rsidR="00722F38">
        <w:rPr>
          <w:rFonts w:ascii="Arial" w:eastAsia="Arial,Times New Roman" w:hAnsi="Arial" w:cs="Arial"/>
          <w:b/>
          <w:bCs/>
          <w:sz w:val="28"/>
          <w:szCs w:val="28"/>
        </w:rPr>
        <w:t>4</w:t>
      </w:r>
      <w:r w:rsidRPr="00BB4A76">
        <w:rPr>
          <w:rFonts w:ascii="Arial" w:eastAsia="Arial,Times New Roman" w:hAnsi="Arial" w:cs="Arial"/>
          <w:b/>
          <w:bCs/>
          <w:sz w:val="28"/>
          <w:szCs w:val="28"/>
        </w:rPr>
        <w:t xml:space="preserve">: </w:t>
      </w:r>
      <w:r>
        <w:rPr>
          <w:rFonts w:ascii="Arial" w:eastAsia="Arial,Times New Roman" w:hAnsi="Arial" w:cs="Arial"/>
          <w:b/>
          <w:bCs/>
          <w:sz w:val="28"/>
          <w:szCs w:val="28"/>
        </w:rPr>
        <w:t>Solving Systems by Elimination</w:t>
      </w:r>
    </w:p>
    <w:p w14:paraId="32DE8C3C" w14:textId="41B7BEB3" w:rsidR="00EF29F2" w:rsidRPr="00BB4A76" w:rsidRDefault="00EF29F2" w:rsidP="00EF29F2">
      <w:pPr>
        <w:rPr>
          <w:rFonts w:ascii="Arial" w:eastAsia="Times New Roman" w:hAnsi="Arial" w:cs="Arial"/>
          <w:b/>
          <w:szCs w:val="20"/>
        </w:rPr>
      </w:pPr>
      <w:r w:rsidRPr="00BB4A76">
        <w:rPr>
          <w:rFonts w:ascii="Arial" w:eastAsia="Arial,Times New Roman" w:hAnsi="Arial" w:cs="Arial"/>
          <w:b/>
          <w:bCs/>
        </w:rPr>
        <w:t xml:space="preserve">Learning Target: I can </w:t>
      </w:r>
      <w:r>
        <w:rPr>
          <w:rFonts w:ascii="Arial" w:eastAsia="Arial,Times New Roman" w:hAnsi="Arial" w:cs="Arial"/>
          <w:b/>
          <w:bCs/>
        </w:rPr>
        <w:t>solve systems using the elimination method.</w:t>
      </w:r>
    </w:p>
    <w:p w14:paraId="1EB6A241" w14:textId="77777777" w:rsidR="00EF29F2" w:rsidRPr="007E17B7" w:rsidRDefault="00EF29F2" w:rsidP="00EF29F2">
      <w:pPr>
        <w:rPr>
          <w:rFonts w:ascii="Arial" w:eastAsia="Times New Roman" w:hAnsi="Arial" w:cs="Arial"/>
          <w:color w:val="FF0000"/>
          <w:szCs w:val="20"/>
        </w:rPr>
      </w:pPr>
      <w:r>
        <w:rPr>
          <w:rFonts w:ascii="Arial" w:eastAsia="Arial,Times New Roman" w:hAnsi="Arial" w:cs="Arial"/>
        </w:rPr>
        <w:t xml:space="preserve">A.REI.5 &amp; A.REI.6 </w:t>
      </w:r>
    </w:p>
    <w:p w14:paraId="5F7B63E4" w14:textId="10164992" w:rsidR="00EF29F2" w:rsidRDefault="00593BEE" w:rsidP="00EF29F2">
      <w:pPr>
        <w:spacing w:line="276" w:lineRule="auto"/>
        <w:rPr>
          <w:rFonts w:ascii="Arial" w:eastAsia="Arial" w:hAnsi="Arial" w:cs="Arial"/>
        </w:rPr>
      </w:pPr>
      <w:r>
        <w:rPr>
          <w:rFonts w:ascii="Arial" w:eastAsia="Arial" w:hAnsi="Arial" w:cs="Arial"/>
          <w:noProof/>
        </w:rPr>
        <mc:AlternateContent>
          <mc:Choice Requires="wps">
            <w:drawing>
              <wp:anchor distT="0" distB="0" distL="114300" distR="114300" simplePos="0" relativeHeight="251650040" behindDoc="0" locked="0" layoutInCell="1" allowOverlap="1" wp14:anchorId="216CAF96" wp14:editId="1C4A865C">
                <wp:simplePos x="0" y="0"/>
                <wp:positionH relativeFrom="column">
                  <wp:posOffset>3487420</wp:posOffset>
                </wp:positionH>
                <wp:positionV relativeFrom="paragraph">
                  <wp:posOffset>3175</wp:posOffset>
                </wp:positionV>
                <wp:extent cx="1980565" cy="1927225"/>
                <wp:effectExtent l="127000" t="0" r="51435" b="0"/>
                <wp:wrapThrough wrapText="bothSides">
                  <wp:wrapPolygon edited="0">
                    <wp:start x="3494" y="3684"/>
                    <wp:lineTo x="792" y="9749"/>
                    <wp:lineTo x="-1717" y="11615"/>
                    <wp:lineTo x="-302" y="15969"/>
                    <wp:lineTo x="1613" y="20077"/>
                    <wp:lineTo x="2862" y="19462"/>
                    <wp:lineTo x="4538" y="23056"/>
                    <wp:lineTo x="14650" y="18394"/>
                    <wp:lineTo x="19647" y="15934"/>
                    <wp:lineTo x="18851" y="11591"/>
                    <wp:lineTo x="20850" y="10607"/>
                    <wp:lineTo x="21522" y="7436"/>
                    <wp:lineTo x="19935" y="6008"/>
                    <wp:lineTo x="15891" y="3263"/>
                    <wp:lineTo x="15522" y="3129"/>
                    <wp:lineTo x="16173" y="1231"/>
                    <wp:lineTo x="13695" y="1188"/>
                    <wp:lineTo x="4993" y="2946"/>
                    <wp:lineTo x="3494" y="3684"/>
                  </wp:wrapPolygon>
                </wp:wrapThrough>
                <wp:docPr id="283111501" name="Explosion 2 283111501"/>
                <wp:cNvGraphicFramePr/>
                <a:graphic xmlns:a="http://schemas.openxmlformats.org/drawingml/2006/main">
                  <a:graphicData uri="http://schemas.microsoft.com/office/word/2010/wordprocessingShape">
                    <wps:wsp>
                      <wps:cNvSpPr/>
                      <wps:spPr>
                        <a:xfrm rot="1535642">
                          <a:off x="0" y="0"/>
                          <a:ext cx="1980565" cy="1927225"/>
                        </a:xfrm>
                        <a:prstGeom prst="irregularSeal2">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283111501" o:spid="_x0000_s1026" type="#_x0000_t72" style="position:absolute;margin-left:274.6pt;margin-top:.25pt;width:155.95pt;height:151.75pt;rotation:1677331fd;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" fillcolor="#4f81bd [3204]" strokecolor="#4579b8 [3044]">
                <v:fill color2="#a7bfde [1620]" rotate="t" type="gradient">
                  <o:fill v:ext="view" type="gradientUnscaled"/>
                </v:fill>
                <v:shadow on="t" opacity="22937f" mv:blur="40000f" origin=",.5" offset="0,23000emu"/>
                <w10:wrap type="through"/>
              </v:shape>
            </w:pict>
          </mc:Fallback>
        </mc:AlternateContent>
      </w:r>
      <w:r w:rsidR="00E00767">
        <w:rPr>
          <w:rFonts w:ascii="Arial" w:eastAsia="Times New Roman" w:hAnsi="Arial" w:cs="Arial"/>
          <w:noProof/>
          <w:szCs w:val="20"/>
        </w:rPr>
        <mc:AlternateContent>
          <mc:Choice Requires="wpg">
            <w:drawing>
              <wp:anchor distT="0" distB="0" distL="114300" distR="114300" simplePos="0" relativeHeight="251873280" behindDoc="0" locked="0" layoutInCell="1" allowOverlap="1" wp14:anchorId="47679450" wp14:editId="7B747914">
                <wp:simplePos x="0" y="0"/>
                <wp:positionH relativeFrom="margin">
                  <wp:posOffset>424180</wp:posOffset>
                </wp:positionH>
                <wp:positionV relativeFrom="margin">
                  <wp:posOffset>698500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283111494" name="Group 28311149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495" name="Up Ribbon 283111495"/>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496" name="Text Box 283111496"/>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E35A98" w14:textId="2C6DD8B6" w:rsidR="00500D24" w:rsidRDefault="00500D24" w:rsidP="00E00767">
                              <w:pPr>
                                <w:jc w:val="center"/>
                              </w:pPr>
                              <w:r>
                                <w:t>B</w:t>
                              </w:r>
                              <w:r w:rsidR="00722F38">
                                <w:t>egin 2-4</w:t>
                              </w:r>
                              <w:r>
                                <w:t xml:space="preserve">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494" o:spid="_x0000_s1150" style="position:absolute;margin-left:33.4pt;margin-top:55pt;width:3in;height:36pt;z-index:251873280;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">
                <v:shape id="Up Ribbon 283111495" o:spid="_x0000_s115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hebIygAA&#10;AOIAAAAPAAAAZHJzL2Rvd25yZXYueG1sRI9RS8MwFIXfBf9DuIJvLs3WyeyWjSEoY8LAuh9wae6a&#10;YnNTmqzt/r0RBB8P55zvcDa7ybVioD40njWoWQaCuPKm4VrD+evtaQUiRGSDrWfScKMAu+393QYL&#10;40f+pKGMtUgQDgVqsDF2hZShsuQwzHxHnLyL7x3GJPtamh7HBHetnGfZs3TYcFqw2NGrpeq7vDoN&#10;uV2Wp3a/GG/5cbieD+9RHT+M1o8P034NItIU/8N/7YPRMF8tlFL5yxJ+L6U7ILc/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NoXmyMoAAADiAAAADwAAAAAAAAAAAAAAAACXAgAA&#10;ZHJzL2Rvd25yZXYueG1sUEsFBgAAAAAEAAQA9QAAAI4DAAAAAA==&#10;" adj=",18000" fillcolor="#d8d8d8 [2732]" strokecolor="#4579b8 [3044]">
                  <v:shadow on="t" opacity="22937f" mv:blur="40000f" origin=",.5" offset="0,23000emu"/>
                </v:shape>
                <v:shape id="Text Box 283111496" o:spid="_x0000_s115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6Pm6yQAA&#10;AOIAAAAPAAAAZHJzL2Rvd25yZXYueG1sRI/RasJAFETfC/7DcgVfim6iJdrUVUQQROqD2g+4zV6z&#10;wezdkF1j/PtuodDHYWbOMMt1b2vRUesrxwrSSQKCuHC64lLB12U3XoDwAVlj7ZgUPMnDejV4WWKu&#10;3YNP1J1DKSKEfY4KTAhNLqUvDFn0E9cQR+/qWoshyraUusVHhNtaTpMkkxYrjgsGG9oaKm7nu1Xw&#10;aprk+Hndf+90VpjbwePcdgelRsN+8wEiUB/+w3/tvVYwXczSNH17z+D3UrwDcvU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V6Pm6yQAAAOIAAAAPAAAAAAAAAAAAAAAAAJcCAABk&#10;cnMvZG93bnJldi54bWxQSwUGAAAAAAQABAD1AAAAjQMAAAAA&#10;" filled="f" stroked="f">
                  <v:textbox>
                    <w:txbxContent>
                      <w:p w14:paraId="1FE35A98" w14:textId="2C6DD8B6" w:rsidR="00500D24" w:rsidRDefault="00500D24" w:rsidP="00E00767">
                        <w:pPr>
                          <w:jc w:val="center"/>
                        </w:pPr>
                        <w:r>
                          <w:t>B</w:t>
                        </w:r>
                        <w:r w:rsidR="00722F38">
                          <w:t>egin 2-4</w:t>
                        </w:r>
                        <w:r>
                          <w:t xml:space="preserve"> Video 1</w:t>
                        </w:r>
                      </w:p>
                    </w:txbxContent>
                  </v:textbox>
                </v:shape>
                <w10:wrap type="tight" anchorx="margin" anchory="margin"/>
              </v:group>
            </w:pict>
          </mc:Fallback>
        </mc:AlternateContent>
      </w:r>
      <w:r w:rsidR="00EF29F2">
        <w:rPr>
          <w:rFonts w:ascii="Arial" w:eastAsia="Arial" w:hAnsi="Arial" w:cs="Arial"/>
        </w:rPr>
        <w:t xml:space="preserve">  </w:t>
      </w:r>
    </w:p>
    <w:p w14:paraId="646AA455" w14:textId="0CD630AE" w:rsidR="00E00767" w:rsidRDefault="00E00767" w:rsidP="00EF29F2">
      <w:pPr>
        <w:spacing w:line="276" w:lineRule="auto"/>
        <w:rPr>
          <w:rFonts w:ascii="Arial" w:eastAsia="Arial" w:hAnsi="Arial" w:cs="Arial"/>
        </w:rPr>
      </w:pPr>
    </w:p>
    <w:p w14:paraId="6A2F4F35" w14:textId="73434331" w:rsidR="00E00767" w:rsidRDefault="00593BEE" w:rsidP="00EF29F2">
      <w:pPr>
        <w:spacing w:line="276" w:lineRule="auto"/>
        <w:rPr>
          <w:rFonts w:ascii="Arial" w:eastAsia="Arial" w:hAnsi="Arial" w:cs="Arial"/>
        </w:rPr>
      </w:pPr>
      <w:r>
        <w:rPr>
          <w:rFonts w:ascii="Arial" w:eastAsia="Arial" w:hAnsi="Arial" w:cs="Arial"/>
          <w:noProof/>
        </w:rPr>
        <mc:AlternateContent>
          <mc:Choice Requires="wps">
            <w:drawing>
              <wp:anchor distT="0" distB="0" distL="114300" distR="114300" simplePos="0" relativeHeight="251909120" behindDoc="0" locked="0" layoutInCell="1" allowOverlap="1" wp14:anchorId="6C8E3B8F" wp14:editId="02945391">
                <wp:simplePos x="0" y="0"/>
                <wp:positionH relativeFrom="column">
                  <wp:posOffset>960120</wp:posOffset>
                </wp:positionH>
                <wp:positionV relativeFrom="paragraph">
                  <wp:posOffset>70485</wp:posOffset>
                </wp:positionV>
                <wp:extent cx="1181100" cy="1218565"/>
                <wp:effectExtent l="0" t="0" r="0" b="635"/>
                <wp:wrapSquare wrapText="bothSides"/>
                <wp:docPr id="283111497" name="Text Box 283111497"/>
                <wp:cNvGraphicFramePr/>
                <a:graphic xmlns:a="http://schemas.openxmlformats.org/drawingml/2006/main">
                  <a:graphicData uri="http://schemas.microsoft.com/office/word/2010/wordprocessingShape">
                    <wps:wsp>
                      <wps:cNvSpPr txBox="1"/>
                      <wps:spPr>
                        <a:xfrm>
                          <a:off x="0" y="0"/>
                          <a:ext cx="1181100" cy="1218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4DC3F" w14:textId="6B3198F3" w:rsidR="00500D24" w:rsidRPr="00593BEE" w:rsidRDefault="00500D24" w:rsidP="00593BEE">
                            <w:pPr>
                              <w:jc w:val="center"/>
                              <w:rPr>
                                <w:sz w:val="20"/>
                                <w:szCs w:val="20"/>
                              </w:rPr>
                            </w:pPr>
                            <w:r w:rsidRPr="00593BEE">
                              <w:rPr>
                                <w:sz w:val="20"/>
                                <w:szCs w:val="20"/>
                              </w:rPr>
                              <w:t>Your properties of equalities can be found in Appendix A in your Unit 1</w:t>
                            </w:r>
                            <w:r>
                              <w:rPr>
                                <w:sz w:val="20"/>
                                <w:szCs w:val="20"/>
                              </w:rPr>
                              <w:t xml:space="preserve"> </w:t>
                            </w:r>
                            <w:r w:rsidRPr="00593BEE">
                              <w:rPr>
                                <w:sz w:val="20"/>
                                <w:szCs w:val="20"/>
                              </w:rPr>
                              <w:t>packet!</w:t>
                            </w:r>
                          </w:p>
                          <w:p w14:paraId="53B9C335" w14:textId="77777777" w:rsidR="00500D24" w:rsidRDefault="0050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497" o:spid="_x0000_s1153" type="#_x0000_t202" style="position:absolute;margin-left:75.6pt;margin-top:5.55pt;width:93pt;height:95.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" filled="f" stroked="f">
                <v:textbox>
                  <w:txbxContent>
                    <w:p w14:paraId="6F44DC3F" w14:textId="6B3198F3" w:rsidR="00500D24" w:rsidRPr="00593BEE" w:rsidRDefault="00500D24" w:rsidP="00593BEE">
                      <w:pPr>
                        <w:jc w:val="center"/>
                        <w:rPr>
                          <w:sz w:val="20"/>
                          <w:szCs w:val="20"/>
                        </w:rPr>
                      </w:pPr>
                      <w:r w:rsidRPr="00593BEE">
                        <w:rPr>
                          <w:sz w:val="20"/>
                          <w:szCs w:val="20"/>
                        </w:rPr>
                        <w:t>Your properties of equalities can be found in Appendix A in your Unit 1</w:t>
                      </w:r>
                      <w:r>
                        <w:rPr>
                          <w:sz w:val="20"/>
                          <w:szCs w:val="20"/>
                        </w:rPr>
                        <w:t xml:space="preserve"> </w:t>
                      </w:r>
                      <w:r w:rsidRPr="00593BEE">
                        <w:rPr>
                          <w:sz w:val="20"/>
                          <w:szCs w:val="20"/>
                        </w:rPr>
                        <w:t>packet!</w:t>
                      </w:r>
                    </w:p>
                    <w:p w14:paraId="53B9C335" w14:textId="77777777" w:rsidR="00500D24" w:rsidRDefault="00500D24"/>
                  </w:txbxContent>
                </v:textbox>
                <w10:wrap type="square"/>
              </v:shape>
            </w:pict>
          </mc:Fallback>
        </mc:AlternateContent>
      </w:r>
    </w:p>
    <w:p w14:paraId="33FE8789" w14:textId="036FCE20" w:rsidR="00E00767" w:rsidRDefault="00E00767" w:rsidP="00EF29F2">
      <w:pPr>
        <w:spacing w:line="276" w:lineRule="auto"/>
        <w:rPr>
          <w:rFonts w:ascii="Arial" w:eastAsia="Arial" w:hAnsi="Arial" w:cs="Arial"/>
        </w:rPr>
      </w:pPr>
    </w:p>
    <w:p w14:paraId="1BB3F839" w14:textId="27832410" w:rsidR="00EF29F2" w:rsidRPr="00D00BA3" w:rsidRDefault="00593BEE" w:rsidP="00EF29F2">
      <w:pPr>
        <w:spacing w:line="276" w:lineRule="auto"/>
        <w:rPr>
          <w:rFonts w:ascii="Arial" w:eastAsia="Arial" w:hAnsi="Arial" w:cs="Arial"/>
          <w:b/>
          <w:i/>
        </w:rPr>
      </w:pPr>
      <w:r>
        <w:rPr>
          <w:rFonts w:ascii="Arial" w:eastAsia="Arial" w:hAnsi="Arial" w:cs="Arial"/>
          <w:noProof/>
        </w:rPr>
        <mc:AlternateContent>
          <mc:Choice Requires="wps">
            <w:drawing>
              <wp:anchor distT="0" distB="0" distL="114300" distR="114300" simplePos="0" relativeHeight="251910144" behindDoc="0" locked="0" layoutInCell="1" allowOverlap="1" wp14:anchorId="32A0FA2F" wp14:editId="05C1E093">
                <wp:simplePos x="0" y="0"/>
                <wp:positionH relativeFrom="column">
                  <wp:posOffset>4004945</wp:posOffset>
                </wp:positionH>
                <wp:positionV relativeFrom="paragraph">
                  <wp:posOffset>785495</wp:posOffset>
                </wp:positionV>
                <wp:extent cx="165100" cy="215900"/>
                <wp:effectExtent l="76200" t="25400" r="63500" b="114300"/>
                <wp:wrapNone/>
                <wp:docPr id="74" name="Straight Arrow Connector 74"/>
                <wp:cNvGraphicFramePr/>
                <a:graphic xmlns:a="http://schemas.openxmlformats.org/drawingml/2006/main">
                  <a:graphicData uri="http://schemas.microsoft.com/office/word/2010/wordprocessingShape">
                    <wps:wsp>
                      <wps:cNvCnPr/>
                      <wps:spPr>
                        <a:xfrm flipH="1">
                          <a:off x="0" y="0"/>
                          <a:ext cx="165100" cy="215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74" o:spid="_x0000_s1026" type="#_x0000_t32" style="position:absolute;margin-left:315.35pt;margin-top:61.85pt;width:13pt;height:17pt;flip:x;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" strokecolor="#4f81bd [3204]" strokeweight="2pt">
                <v:stroke endarrow="open"/>
                <v:shadow on="t" opacity="24903f" mv:blur="40000f" origin=",.5" offset="0,20000emu"/>
              </v:shape>
            </w:pict>
          </mc:Fallback>
        </mc:AlternateContent>
      </w:r>
      <w:r w:rsidR="00EF29F2" w:rsidRPr="007F1D1B">
        <w:rPr>
          <w:rFonts w:ascii="Arial" w:eastAsia="Arial" w:hAnsi="Arial" w:cs="Arial"/>
        </w:rPr>
        <w:t>You have already developed some useful strategies for solving a simple linear equation like 3</w:t>
      </w:r>
      <w:r w:rsidR="00EF29F2" w:rsidRPr="007F1D1B">
        <w:rPr>
          <w:rFonts w:ascii="Arial" w:eastAsia="Arial" w:hAnsi="Arial" w:cs="Arial"/>
          <w:i/>
          <w:iCs/>
        </w:rPr>
        <w:t xml:space="preserve">x </w:t>
      </w:r>
      <w:r w:rsidR="00EF29F2" w:rsidRPr="007F1D1B">
        <w:rPr>
          <w:rFonts w:ascii="Arial" w:eastAsia="Arial" w:hAnsi="Arial" w:cs="Arial"/>
        </w:rPr>
        <w:t xml:space="preserve">+ 5 = 10. You know that you can add or subtract the same quantity on both sides and preserve equality. The same is true for multiplication or division. These ideas, called the </w:t>
      </w:r>
      <w:r w:rsidR="00AC2F78">
        <w:rPr>
          <w:rFonts w:ascii="Arial" w:eastAsia="Arial" w:hAnsi="Arial" w:cs="Arial"/>
          <w:i/>
          <w:iCs/>
          <w:u w:val="single"/>
        </w:rPr>
        <w:t>_________________</w:t>
      </w:r>
      <w:r w:rsidR="00EF29F2" w:rsidRPr="007F1D1B">
        <w:rPr>
          <w:rFonts w:ascii="Arial" w:eastAsia="Arial" w:hAnsi="Arial" w:cs="Arial"/>
          <w:i/>
          <w:iCs/>
        </w:rPr>
        <w:t xml:space="preserve">, </w:t>
      </w:r>
      <w:r w:rsidR="00EF29F2" w:rsidRPr="007F1D1B">
        <w:rPr>
          <w:rFonts w:ascii="Arial" w:eastAsia="Arial" w:hAnsi="Arial" w:cs="Arial"/>
        </w:rPr>
        <w:t xml:space="preserve">can help you develop another method for solving </w:t>
      </w:r>
      <w:r w:rsidR="00EF29F2">
        <w:rPr>
          <w:rFonts w:ascii="Arial" w:eastAsia="Arial" w:hAnsi="Arial" w:cs="Arial"/>
        </w:rPr>
        <w:t xml:space="preserve">systems of </w:t>
      </w:r>
      <w:r w:rsidR="00EF29F2" w:rsidRPr="007F1D1B">
        <w:rPr>
          <w:rFonts w:ascii="Arial" w:eastAsia="Arial" w:hAnsi="Arial" w:cs="Arial"/>
        </w:rPr>
        <w:t xml:space="preserve">equations. This method involves combining separate linear equations (through the four basic operations) into one equation with only one variable. </w:t>
      </w:r>
      <w:r w:rsidR="002D3787">
        <w:rPr>
          <w:rFonts w:ascii="Arial" w:eastAsia="Arial" w:hAnsi="Arial" w:cs="Arial"/>
        </w:rPr>
        <w:t xml:space="preserve">You may hear this </w:t>
      </w:r>
      <w:r w:rsidR="00E00767">
        <w:rPr>
          <w:rFonts w:ascii="Arial" w:eastAsia="Arial" w:hAnsi="Arial" w:cs="Arial"/>
        </w:rPr>
        <w:t>referred</w:t>
      </w:r>
      <w:r w:rsidR="002D3787">
        <w:rPr>
          <w:rFonts w:ascii="Arial" w:eastAsia="Arial" w:hAnsi="Arial" w:cs="Arial"/>
        </w:rPr>
        <w:t xml:space="preserve"> to as </w:t>
      </w:r>
      <w:r w:rsidR="00AC2F78">
        <w:rPr>
          <w:rFonts w:ascii="Arial" w:eastAsia="Arial" w:hAnsi="Arial" w:cs="Arial"/>
          <w:u w:val="single"/>
        </w:rPr>
        <w:t>______________________</w:t>
      </w:r>
      <w:r w:rsidR="002D3787">
        <w:rPr>
          <w:rFonts w:ascii="Arial" w:eastAsia="Arial" w:hAnsi="Arial" w:cs="Arial"/>
        </w:rPr>
        <w:t>.</w:t>
      </w:r>
    </w:p>
    <w:p w14:paraId="624666BD" w14:textId="77777777" w:rsidR="00EF29F2" w:rsidRDefault="00EF29F2" w:rsidP="00EF29F2">
      <w:pPr>
        <w:spacing w:line="276" w:lineRule="auto"/>
        <w:rPr>
          <w:rFonts w:ascii="Arial" w:eastAsia="Arial" w:hAnsi="Arial" w:cs="Arial"/>
          <w:b/>
        </w:rPr>
      </w:pPr>
    </w:p>
    <w:p w14:paraId="79CD9B96" w14:textId="3DA33E77" w:rsidR="00E00767" w:rsidRDefault="00EF29F2" w:rsidP="00EF29F2">
      <w:pPr>
        <w:spacing w:line="276" w:lineRule="auto"/>
        <w:rPr>
          <w:rFonts w:ascii="Arial" w:eastAsia="Arial" w:hAnsi="Arial" w:cs="Arial"/>
          <w:b/>
        </w:rPr>
      </w:pPr>
      <w:r w:rsidRPr="007A13CC">
        <w:rPr>
          <w:rFonts w:ascii="Arial" w:eastAsia="Arial" w:hAnsi="Arial" w:cs="Arial"/>
          <w:b/>
        </w:rPr>
        <w:t>Example 1</w:t>
      </w:r>
      <w:r>
        <w:rPr>
          <w:rFonts w:ascii="Arial" w:eastAsia="Arial" w:hAnsi="Arial" w:cs="Arial"/>
        </w:rPr>
        <w:t xml:space="preserve">: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x+y=3</m:t>
                </m:r>
              </m:e>
              <m:e>
                <m:r>
                  <w:rPr>
                    <w:rFonts w:ascii="Cambria Math" w:eastAsia="Arial" w:hAnsi="Cambria Math" w:cs="Arial"/>
                  </w:rPr>
                  <m:t>x-y=-9</m:t>
                </m:r>
              </m:e>
            </m:eqArr>
          </m:e>
        </m:d>
      </m:oMath>
      <w:r w:rsidR="00E00767">
        <w:rPr>
          <w:rFonts w:ascii="Arial" w:eastAsia="Arial" w:hAnsi="Arial" w:cs="Arial"/>
        </w:rPr>
        <w:t xml:space="preserve"> </w:t>
      </w:r>
      <w:r w:rsidR="00E00767">
        <w:rPr>
          <w:rFonts w:ascii="Arial" w:eastAsia="Arial" w:hAnsi="Arial" w:cs="Arial"/>
        </w:rPr>
        <w:tab/>
      </w:r>
      <w:r w:rsidR="00E00767">
        <w:rPr>
          <w:rFonts w:ascii="Arial" w:eastAsia="Arial" w:hAnsi="Arial" w:cs="Arial"/>
        </w:rPr>
        <w:tab/>
      </w:r>
      <w:r w:rsidR="00E00767">
        <w:rPr>
          <w:rFonts w:ascii="Arial" w:eastAsia="Arial" w:hAnsi="Arial" w:cs="Arial"/>
        </w:rPr>
        <w:tab/>
      </w:r>
      <w:r w:rsidR="00E00767">
        <w:rPr>
          <w:rFonts w:ascii="Arial" w:eastAsia="Arial" w:hAnsi="Arial" w:cs="Arial"/>
          <w:b/>
        </w:rPr>
        <w:t xml:space="preserve">Example 2: </w:t>
      </w:r>
      <m:oMath>
        <m:d>
          <m:dPr>
            <m:begChr m:val="{"/>
            <m:endChr m:val=""/>
            <m:ctrlPr>
              <w:rPr>
                <w:rFonts w:ascii="Cambria Math" w:eastAsia="Arial" w:hAnsi="Cambria Math" w:cs="Arial"/>
                <w:b/>
                <w:i/>
              </w:rPr>
            </m:ctrlPr>
          </m:dPr>
          <m:e>
            <m:eqArr>
              <m:eqArrPr>
                <m:ctrlPr>
                  <w:rPr>
                    <w:rFonts w:ascii="Cambria Math" w:eastAsia="Arial" w:hAnsi="Cambria Math" w:cs="Arial"/>
                    <w:b/>
                    <w:i/>
                  </w:rPr>
                </m:ctrlPr>
              </m:eqArrPr>
              <m:e>
                <m:r>
                  <m:rPr>
                    <m:sty m:val="bi"/>
                  </m:rPr>
                  <w:rPr>
                    <w:rFonts w:ascii="Cambria Math" w:eastAsia="Arial" w:hAnsi="Cambria Math" w:cs="Arial"/>
                  </w:rPr>
                  <m:t>3</m:t>
                </m:r>
                <m:r>
                  <m:rPr>
                    <m:sty m:val="bi"/>
                  </m:rPr>
                  <w:rPr>
                    <w:rFonts w:ascii="Cambria Math" w:eastAsia="Arial" w:hAnsi="Cambria Math" w:cs="Arial"/>
                  </w:rPr>
                  <m:t>x+5</m:t>
                </m:r>
                <m:r>
                  <m:rPr>
                    <m:sty m:val="bi"/>
                  </m:rPr>
                  <w:rPr>
                    <w:rFonts w:ascii="Cambria Math" w:eastAsia="Arial" w:hAnsi="Cambria Math" w:cs="Arial"/>
                  </w:rPr>
                  <m:t>y=8</m:t>
                </m:r>
              </m:e>
              <m:e>
                <m:r>
                  <m:rPr>
                    <m:sty m:val="bi"/>
                  </m:rPr>
                  <w:rPr>
                    <w:rFonts w:ascii="Cambria Math" w:eastAsia="Arial" w:hAnsi="Cambria Math" w:cs="Arial"/>
                  </w:rPr>
                  <m:t>-3</m:t>
                </m:r>
                <m:r>
                  <m:rPr>
                    <m:sty m:val="bi"/>
                  </m:rPr>
                  <w:rPr>
                    <w:rFonts w:ascii="Cambria Math" w:eastAsia="Arial" w:hAnsi="Cambria Math" w:cs="Arial"/>
                  </w:rPr>
                  <m:t>x-y=-4</m:t>
                </m:r>
              </m:e>
            </m:eqArr>
          </m:e>
        </m:d>
      </m:oMath>
    </w:p>
    <w:p w14:paraId="3AA02170" w14:textId="77777777" w:rsidR="00E00767" w:rsidRDefault="00E00767" w:rsidP="00EF29F2">
      <w:pPr>
        <w:spacing w:line="276" w:lineRule="auto"/>
        <w:rPr>
          <w:rFonts w:ascii="Arial" w:eastAsia="Arial" w:hAnsi="Arial" w:cs="Arial"/>
          <w:b/>
        </w:rPr>
      </w:pPr>
    </w:p>
    <w:p w14:paraId="2C2FA719" w14:textId="60172D2D" w:rsidR="00E00767" w:rsidRDefault="00E00767" w:rsidP="00EF29F2">
      <w:pPr>
        <w:spacing w:line="276" w:lineRule="auto"/>
        <w:rPr>
          <w:rFonts w:ascii="Arial" w:eastAsia="Arial" w:hAnsi="Arial" w:cs="Arial"/>
          <w:b/>
        </w:rPr>
      </w:pPr>
    </w:p>
    <w:p w14:paraId="3B2A22A7" w14:textId="29EEB9A2" w:rsidR="00E00767" w:rsidRDefault="00E00767" w:rsidP="00EF29F2">
      <w:pPr>
        <w:spacing w:line="276" w:lineRule="auto"/>
        <w:rPr>
          <w:rFonts w:ascii="Arial" w:eastAsia="Arial" w:hAnsi="Arial" w:cs="Arial"/>
          <w:b/>
        </w:rPr>
      </w:pPr>
    </w:p>
    <w:p w14:paraId="5A803FD3" w14:textId="77777777" w:rsidR="00E00767" w:rsidRDefault="00E00767" w:rsidP="00EF29F2">
      <w:pPr>
        <w:spacing w:line="276" w:lineRule="auto"/>
        <w:rPr>
          <w:rFonts w:ascii="Arial" w:eastAsia="Arial" w:hAnsi="Arial" w:cs="Arial"/>
          <w:b/>
        </w:rPr>
      </w:pPr>
    </w:p>
    <w:p w14:paraId="051D75B8" w14:textId="77777777" w:rsidR="00E00767" w:rsidRDefault="00E00767" w:rsidP="00EF29F2">
      <w:pPr>
        <w:spacing w:line="276" w:lineRule="auto"/>
        <w:rPr>
          <w:rFonts w:ascii="Arial" w:eastAsia="Arial" w:hAnsi="Arial" w:cs="Arial"/>
          <w:b/>
        </w:rPr>
      </w:pPr>
    </w:p>
    <w:p w14:paraId="5639D52E" w14:textId="326A1C08" w:rsidR="00E00767" w:rsidRDefault="00E00767" w:rsidP="00EF29F2">
      <w:pPr>
        <w:spacing w:line="276" w:lineRule="auto"/>
        <w:rPr>
          <w:rFonts w:ascii="Arial" w:eastAsia="Arial" w:hAnsi="Arial" w:cs="Arial"/>
          <w:b/>
        </w:rPr>
      </w:pPr>
      <w:r>
        <w:rPr>
          <w:rFonts w:ascii="Arial" w:eastAsia="Arial" w:hAnsi="Arial" w:cs="Arial"/>
          <w:b/>
        </w:rPr>
        <w:t>You Try:</w:t>
      </w:r>
    </w:p>
    <w:p w14:paraId="03B42E8A" w14:textId="484D1672" w:rsidR="00E00767" w:rsidRDefault="00E00767" w:rsidP="00EF29F2">
      <w:pPr>
        <w:spacing w:line="276" w:lineRule="auto"/>
        <w:rPr>
          <w:rFonts w:ascii="Arial" w:eastAsia="Arial" w:hAnsi="Arial" w:cs="Arial"/>
        </w:rPr>
      </w:pPr>
      <w:r>
        <w:rPr>
          <w:rFonts w:ascii="Arial" w:eastAsia="Arial" w:hAnsi="Arial" w:cs="Arial"/>
        </w:rPr>
        <w:t xml:space="preserve">1)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2x+2y=-20</m:t>
                </m:r>
              </m:e>
              <m:e>
                <m:r>
                  <w:rPr>
                    <w:rFonts w:ascii="Cambria Math" w:eastAsia="Arial" w:hAnsi="Cambria Math" w:cs="Arial"/>
                  </w:rPr>
                  <m:t>-x-2y=19</m:t>
                </m:r>
              </m:e>
            </m:eqArr>
          </m:e>
        </m:d>
      </m:oMath>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2.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-5x+7y=-17</m:t>
                </m:r>
              </m:e>
              <m:e>
                <m:r>
                  <w:rPr>
                    <w:rFonts w:ascii="Cambria Math" w:eastAsia="Arial" w:hAnsi="Cambria Math" w:cs="Arial"/>
                  </w:rPr>
                  <m:t>4x-7y=15</m:t>
                </m:r>
              </m:e>
            </m:eqArr>
          </m:e>
        </m:d>
      </m:oMath>
    </w:p>
    <w:p w14:paraId="5062F08D" w14:textId="77777777" w:rsidR="00E00767" w:rsidRDefault="00E00767" w:rsidP="00EF29F2">
      <w:pPr>
        <w:spacing w:line="276" w:lineRule="auto"/>
        <w:rPr>
          <w:rFonts w:ascii="Arial" w:eastAsia="Arial" w:hAnsi="Arial" w:cs="Arial"/>
        </w:rPr>
      </w:pPr>
    </w:p>
    <w:p w14:paraId="7EB32297" w14:textId="77777777" w:rsidR="00E00767" w:rsidRPr="00E00767" w:rsidRDefault="00E00767" w:rsidP="00EF29F2">
      <w:pPr>
        <w:spacing w:line="276" w:lineRule="auto"/>
        <w:rPr>
          <w:rFonts w:ascii="Arial" w:eastAsia="Arial" w:hAnsi="Arial" w:cs="Arial"/>
        </w:rPr>
      </w:pPr>
    </w:p>
    <w:p w14:paraId="5789549D" w14:textId="24AB4EB7" w:rsidR="00EF29F2" w:rsidRDefault="00EF29F2" w:rsidP="00EF29F2">
      <w:pPr>
        <w:spacing w:line="276" w:lineRule="auto"/>
        <w:rPr>
          <w:rFonts w:ascii="Arial" w:eastAsia="Arial" w:hAnsi="Arial" w:cs="Arial"/>
        </w:rPr>
      </w:pPr>
    </w:p>
    <w:p w14:paraId="4A7FDF54" w14:textId="77777777" w:rsidR="00EF29F2" w:rsidRDefault="00EF29F2" w:rsidP="00EF29F2">
      <w:pPr>
        <w:spacing w:line="276" w:lineRule="auto"/>
        <w:rPr>
          <w:rFonts w:ascii="Arial" w:eastAsia="Arial" w:hAnsi="Arial" w:cs="Arial"/>
          <w:b/>
        </w:rPr>
        <w:sectPr w:rsidR="00EF29F2" w:rsidSect="00EF29F2">
          <w:type w:val="continuous"/>
          <w:pgSz w:w="12240" w:h="15840"/>
          <w:pgMar w:top="1440" w:right="1800" w:bottom="1440" w:left="1800" w:header="720" w:footer="720" w:gutter="0"/>
          <w:cols w:space="720"/>
          <w:docGrid w:linePitch="360"/>
        </w:sectPr>
      </w:pPr>
    </w:p>
    <w:p w14:paraId="501E59A8" w14:textId="4999C7E9" w:rsidR="000B0077" w:rsidRDefault="000B0077" w:rsidP="00E114BE">
      <w:pPr>
        <w:rPr>
          <w:rFonts w:ascii="Arial" w:eastAsia="Arial" w:hAnsi="Arial" w:cs="Arial"/>
        </w:rPr>
      </w:pPr>
    </w:p>
    <w:p w14:paraId="50F3D397" w14:textId="719C5126" w:rsidR="00E00767" w:rsidRDefault="00E00767" w:rsidP="00E114BE">
      <w:pPr>
        <w:rPr>
          <w:rFonts w:ascii="Arial" w:eastAsia="Arial" w:hAnsi="Arial" w:cs="Arial"/>
        </w:rPr>
      </w:pPr>
      <w:r>
        <w:rPr>
          <w:rFonts w:ascii="Arial" w:eastAsia="Times New Roman" w:hAnsi="Arial" w:cs="Arial"/>
          <w:noProof/>
          <w:szCs w:val="20"/>
        </w:rPr>
        <mc:AlternateContent>
          <mc:Choice Requires="wpg">
            <w:drawing>
              <wp:anchor distT="0" distB="0" distL="114300" distR="114300" simplePos="0" relativeHeight="251875328" behindDoc="0" locked="0" layoutInCell="1" allowOverlap="1" wp14:anchorId="2D3F1ED8" wp14:editId="63E77398">
                <wp:simplePos x="0" y="0"/>
                <wp:positionH relativeFrom="margin">
                  <wp:posOffset>309880</wp:posOffset>
                </wp:positionH>
                <wp:positionV relativeFrom="margin">
                  <wp:posOffset>6451600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283111498" name="Group 28311149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499" name="Up Ribbon 28311149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00" name="Text Box 28311150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4A93F" w14:textId="0D83214B" w:rsidR="00500D24" w:rsidRDefault="00500D24" w:rsidP="00E00767">
                              <w:pPr>
                                <w:jc w:val="center"/>
                              </w:pPr>
                              <w:r>
                                <w:t>B</w:t>
                              </w:r>
                              <w:r w:rsidR="00722F38">
                                <w:t>egin 2-4</w:t>
                              </w:r>
                              <w:r>
                                <w:t xml:space="preserve">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498" o:spid="_x0000_s1154" style="position:absolute;margin-left:24.4pt;margin-top:508pt;width:3in;height:36pt;z-index:251875328;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">
                <v:shape id="Up Ribbon 283111499" o:spid="_x0000_s1155"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OzNygAA&#10;AOIAAAAPAAAAZHJzL2Rvd25yZXYueG1sRI9RS8MwFIXfBf9DuIJvLs1WZeuWjSEoY8LAuh9waa5N&#10;WXNTmqzt/r0RBB8P55zvcDa7ybVioD40njWoWQaCuPKm4VrD+evtaQkiRGSDrWfScKMAu+393QYL&#10;40f+pKGMtUgQDgVqsDF2hZShsuQwzHxHnLxv3zuMSfa1ND2OCe5aOc+yF+mw4bRgsaNXS9WlvDoN&#10;uX0uT+1+Md7y43A9H96jOn4YrR8fpv0aRKQp/of/2gejYb5cKKXy1Qp+L6U7ILc/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t8jszcoAAADiAAAADwAAAAAAAAAAAAAAAACXAgAA&#10;ZHJzL2Rvd25yZXYueG1sUEsFBgAAAAAEAAQA9QAAAI4DAAAAAA==&#10;" adj=",18000" fillcolor="#d8d8d8 [2732]" strokecolor="#4579b8 [3044]">
                  <v:shadow on="t" opacity="22937f" mv:blur="40000f" origin=",.5" offset="0,23000emu"/>
                </v:shape>
                <v:shape id="Text Box 283111500" o:spid="_x0000_s1156"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l5PyAAA&#10;AOIAAAAPAAAAZHJzL2Rvd25yZXYueG1sRI/LagIxFIb3Qt8hnIIbqckotTI1igiCiF14eYDTyXEy&#10;ODkZJnGcvn2zEFz+/De+xap3teioDZVnDdlYgSAuvKm41HA5bz/mIEJENlh7Jg1/FGC1fBssMDf+&#10;wUfqTrEUaYRDjhpsjE0uZSgsOQxj3xAn7+pbhzHJtpSmxUcad7WcKDWTDitODxYb2lgqbqe70zCy&#10;jfo5XHe/WzMr7G0f8Mt1e62H7/36G0SkPr7Cz/bOaJjMp1mWfaoEkZASDsj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umXk/IAAAA4gAAAA8AAAAAAAAAAAAAAAAAlwIAAGRy&#10;cy9kb3ducmV2LnhtbFBLBQYAAAAABAAEAPUAAACMAwAAAAA=&#10;" filled="f" stroked="f">
                  <v:textbox>
                    <w:txbxContent>
                      <w:p w14:paraId="6194A93F" w14:textId="0D83214B" w:rsidR="00500D24" w:rsidRDefault="00500D24" w:rsidP="00E00767">
                        <w:pPr>
                          <w:jc w:val="center"/>
                        </w:pPr>
                        <w:r>
                          <w:t>B</w:t>
                        </w:r>
                        <w:r w:rsidR="00722F38">
                          <w:t>egin 2-4</w:t>
                        </w:r>
                        <w:r>
                          <w:t xml:space="preserve"> Video 2</w:t>
                        </w:r>
                      </w:p>
                    </w:txbxContent>
                  </v:textbox>
                </v:shape>
                <w10:wrap type="tight" anchorx="margin" anchory="margin"/>
              </v:group>
            </w:pict>
          </mc:Fallback>
        </mc:AlternateContent>
      </w:r>
    </w:p>
    <w:p w14:paraId="350919D4" w14:textId="720CD6E0" w:rsidR="00E00767" w:rsidRDefault="00E00767" w:rsidP="00E114BE">
      <w:pPr>
        <w:rPr>
          <w:rFonts w:ascii="Arial" w:eastAsia="Arial" w:hAnsi="Arial" w:cs="Arial"/>
        </w:rPr>
      </w:pPr>
    </w:p>
    <w:p w14:paraId="3930A8EA" w14:textId="77777777" w:rsidR="00E00767" w:rsidRDefault="00E00767" w:rsidP="00E114BE">
      <w:pPr>
        <w:rPr>
          <w:rFonts w:ascii="Arial" w:eastAsia="Arial" w:hAnsi="Arial" w:cs="Arial"/>
        </w:rPr>
      </w:pPr>
    </w:p>
    <w:p w14:paraId="05FB9D3E" w14:textId="77777777" w:rsidR="00E00767" w:rsidRDefault="00E00767" w:rsidP="00E114BE">
      <w:pPr>
        <w:rPr>
          <w:rFonts w:ascii="Arial" w:eastAsia="Arial" w:hAnsi="Arial" w:cs="Arial"/>
          <w:b/>
        </w:rPr>
      </w:pPr>
    </w:p>
    <w:p w14:paraId="78A7DD9E" w14:textId="0C24FFF3" w:rsidR="00E00767" w:rsidRDefault="00E00767" w:rsidP="00E114BE">
      <w:pPr>
        <w:rPr>
          <w:rFonts w:ascii="Times New Roman" w:eastAsia="Times New Roman" w:hAnsi="Times New Roman"/>
          <w:b/>
        </w:rPr>
      </w:pPr>
      <w:r>
        <w:rPr>
          <w:rFonts w:ascii="Arial" w:eastAsia="Arial" w:hAnsi="Arial" w:cs="Arial"/>
          <w:b/>
        </w:rPr>
        <w:t>Example 3</w:t>
      </w:r>
      <w:r w:rsidRPr="00E00767">
        <w:rPr>
          <w:rFonts w:ascii="Arial" w:eastAsia="Arial" w:hAnsi="Arial" w:cs="Arial"/>
        </w:rPr>
        <w:t xml:space="preserve">: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6x+3y=0</m:t>
                </m:r>
              </m:e>
              <m:e>
                <m:r>
                  <w:rPr>
                    <w:rFonts w:ascii="Cambria Math" w:eastAsia="Arial" w:hAnsi="Cambria Math" w:cs="Arial"/>
                  </w:rPr>
                  <m:t>-3x+3y=9</m:t>
                </m:r>
              </m:e>
            </m:eqArr>
          </m:e>
        </m:d>
      </m:oMath>
      <w:r w:rsidRPr="00E00767">
        <w:rPr>
          <w:rFonts w:ascii="Times New Roman" w:eastAsia="Times New Roman" w:hAnsi="Times New Roman"/>
        </w:rPr>
        <w:t xml:space="preserve"> </w:t>
      </w:r>
      <w:r>
        <w:rPr>
          <w:rFonts w:ascii="Times New Roman" w:eastAsia="Times New Roman" w:hAnsi="Times New Roman"/>
        </w:rPr>
        <w:t xml:space="preserve"> </w:t>
      </w:r>
    </w:p>
    <w:p w14:paraId="027BB42B" w14:textId="77777777" w:rsidR="00E00767" w:rsidRDefault="00E00767" w:rsidP="00E114BE">
      <w:pPr>
        <w:rPr>
          <w:rFonts w:ascii="Times New Roman" w:eastAsia="Times New Roman" w:hAnsi="Times New Roman"/>
          <w:b/>
        </w:rPr>
      </w:pPr>
    </w:p>
    <w:p w14:paraId="5EBB9383" w14:textId="77777777" w:rsidR="00E00767" w:rsidRDefault="00E00767" w:rsidP="00E114BE">
      <w:pPr>
        <w:rPr>
          <w:rFonts w:ascii="Times New Roman" w:eastAsia="Times New Roman" w:hAnsi="Times New Roman"/>
          <w:b/>
        </w:rPr>
      </w:pPr>
    </w:p>
    <w:p w14:paraId="5D16E3C7" w14:textId="77777777" w:rsidR="00E00767" w:rsidRDefault="00E00767" w:rsidP="00E114BE">
      <w:pPr>
        <w:rPr>
          <w:rFonts w:ascii="Times New Roman" w:eastAsia="Times New Roman" w:hAnsi="Times New Roman"/>
          <w:b/>
        </w:rPr>
      </w:pPr>
    </w:p>
    <w:p w14:paraId="522D3C4F" w14:textId="77777777" w:rsidR="00E00767" w:rsidRDefault="00E00767" w:rsidP="00E114BE">
      <w:pPr>
        <w:rPr>
          <w:rFonts w:ascii="Times New Roman" w:eastAsia="Times New Roman" w:hAnsi="Times New Roman"/>
          <w:b/>
        </w:rPr>
      </w:pPr>
    </w:p>
    <w:p w14:paraId="2C6F7592" w14:textId="77777777" w:rsidR="00E00767" w:rsidRDefault="00E00767" w:rsidP="00E114BE">
      <w:pPr>
        <w:rPr>
          <w:rFonts w:ascii="Times New Roman" w:eastAsia="Times New Roman" w:hAnsi="Times New Roman"/>
          <w:b/>
        </w:rPr>
      </w:pPr>
    </w:p>
    <w:p w14:paraId="4AFE37D5" w14:textId="77777777" w:rsidR="00E00767" w:rsidRDefault="00E00767" w:rsidP="00E114BE">
      <w:pPr>
        <w:rPr>
          <w:rFonts w:ascii="Times New Roman" w:eastAsia="Times New Roman" w:hAnsi="Times New Roman"/>
          <w:b/>
        </w:rPr>
      </w:pPr>
    </w:p>
    <w:p w14:paraId="15B0BF66" w14:textId="77777777" w:rsidR="00E00767" w:rsidRDefault="00E00767" w:rsidP="00E114BE">
      <w:pPr>
        <w:rPr>
          <w:rFonts w:ascii="Times New Roman" w:eastAsia="Times New Roman" w:hAnsi="Times New Roman"/>
          <w:b/>
        </w:rPr>
      </w:pPr>
    </w:p>
    <w:p w14:paraId="38AB5770" w14:textId="520943D4" w:rsidR="00E00767" w:rsidRDefault="00E00767" w:rsidP="00E114BE">
      <w:pPr>
        <w:rPr>
          <w:rFonts w:ascii="Times New Roman" w:eastAsia="Times New Roman" w:hAnsi="Times New Roman"/>
          <w:b/>
        </w:rPr>
      </w:pPr>
      <w:r w:rsidRPr="00E00767">
        <w:rPr>
          <w:rFonts w:ascii="Arial" w:eastAsia="Arial,Times New Roman" w:hAnsi="Arial" w:cs="Arial"/>
          <w:b/>
          <w:bCs/>
          <w:noProof/>
          <w:sz w:val="28"/>
          <w:szCs w:val="28"/>
        </w:rPr>
        <mc:AlternateContent>
          <mc:Choice Requires="wpg">
            <w:drawing>
              <wp:anchor distT="0" distB="0" distL="114300" distR="114300" simplePos="0" relativeHeight="251877376" behindDoc="0" locked="0" layoutInCell="1" allowOverlap="1" wp14:anchorId="487BF5B4" wp14:editId="27229678">
                <wp:simplePos x="0" y="0"/>
                <wp:positionH relativeFrom="column">
                  <wp:posOffset>-1155700</wp:posOffset>
                </wp:positionH>
                <wp:positionV relativeFrom="paragraph">
                  <wp:posOffset>-508000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02" name="Group 28311150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03" name="Straight Connector 28311150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04" name="Cloud Callout 28311150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1DAF4FF" w14:textId="77777777" w:rsidR="00500D24" w:rsidRPr="00954860" w:rsidRDefault="00500D24" w:rsidP="00E0076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02" o:spid="_x0000_s1157" style="position:absolute;margin-left:-90.95pt;margin-top:-39.95pt;width:117pt;height:694.9pt;z-index:25187737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">
                <v:line id="Straight Connector 283111503" o:spid="_x0000_s115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Ist8kAAADiAAAADwAAAGRycy9kb3ducmV2LnhtbESPUWvCMBSF3wf7D+EKe5tJlQ2pRpGh&#10;QxgI0zF8vDTXNtjclCaz7b9fBMHHwznnO5zFqne1uFIbrGcN2ViBIC68sVxq+DluX2cgQkQ2WHsm&#10;DQMFWC2fnxaYG9/xN10PsRQJwiFHDVWMTS5lKCpyGMa+IU7e2bcOY5JtKU2LXYK7Wk6UepcOLaeF&#10;Chv6qKi4HP6chg2fNyf8tNvGqn7d7X6HL9oPWr+M+vUcRKQ+PsL39s5omMymWZa9qSncLqU7IJ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ByLLfJAAAA4gAAAA8AAAAA&#10;AAAAAAAAAAAAoQIAAGRycy9kb3ducmV2LnhtbFBLBQYAAAAABAAEAPkAAACXAwAAAAA=&#10;" strokecolor="black [3200]" strokeweight="2pt">
                  <v:shadow on="t" opacity="24903f" mv:blur="40000f" origin=",.5" offset="0,20000emu"/>
                </v:line>
                <v:shape id="Cloud Callout 283111504" o:spid="_x0000_s115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21DAF4FF" w14:textId="77777777" w:rsidR="00500D24" w:rsidRPr="00954860" w:rsidRDefault="00500D24" w:rsidP="00E0076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Pr="00E00767">
        <w:rPr>
          <w:rFonts w:ascii="Times New Roman" w:eastAsia="Times New Roman" w:hAnsi="Times New Roman"/>
          <w:b/>
        </w:rPr>
        <w:t>You Try:</w:t>
      </w:r>
    </w:p>
    <w:p w14:paraId="1C83710B" w14:textId="05F647D0" w:rsidR="00E00767" w:rsidRDefault="00E00767" w:rsidP="00E114BE">
      <w:pPr>
        <w:rPr>
          <w:rFonts w:ascii="Times New Roman" w:eastAsia="Times New Roman" w:hAnsi="Times New Roman"/>
        </w:rPr>
      </w:pPr>
      <w:r>
        <w:rPr>
          <w:rFonts w:ascii="Times New Roman" w:eastAsia="Times New Roman" w:hAnsi="Times New Roman"/>
        </w:rPr>
        <w:t xml:space="preserve">1)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–x+y=-9</m:t>
                </m:r>
              </m:e>
              <m:e>
                <m:r>
                  <w:rPr>
                    <w:rFonts w:ascii="Cambria Math" w:eastAsia="Times New Roman" w:hAnsi="Cambria Math"/>
                  </w:rPr>
                  <m:t>2x+y=3</m:t>
                </m:r>
              </m:e>
            </m:eqArr>
          </m:e>
        </m:d>
      </m:oMath>
      <w:r w:rsidR="00D522C2">
        <w:rPr>
          <w:rFonts w:ascii="Times New Roman" w:eastAsia="Times New Roman" w:hAnsi="Times New Roman"/>
        </w:rPr>
        <w:t xml:space="preserve"> </w:t>
      </w:r>
      <w:r w:rsidR="00D522C2">
        <w:rPr>
          <w:rFonts w:ascii="Times New Roman" w:eastAsia="Times New Roman" w:hAnsi="Times New Roman"/>
        </w:rPr>
        <w:tab/>
      </w:r>
      <w:r w:rsidR="00D522C2">
        <w:rPr>
          <w:rFonts w:ascii="Times New Roman" w:eastAsia="Times New Roman" w:hAnsi="Times New Roman"/>
        </w:rPr>
        <w:tab/>
      </w:r>
      <w:r w:rsidR="00D522C2">
        <w:rPr>
          <w:rFonts w:ascii="Times New Roman" w:eastAsia="Times New Roman" w:hAnsi="Times New Roman"/>
        </w:rPr>
        <w:tab/>
      </w:r>
      <w:r w:rsidR="00D522C2">
        <w:rPr>
          <w:rFonts w:ascii="Times New Roman" w:eastAsia="Times New Roman" w:hAnsi="Times New Roman"/>
        </w:rPr>
        <w:tab/>
      </w:r>
      <w:r w:rsidR="00D522C2">
        <w:rPr>
          <w:rFonts w:ascii="Times New Roman" w:eastAsia="Times New Roman" w:hAnsi="Times New Roman"/>
        </w:rPr>
        <w:tab/>
        <w:t xml:space="preserve">2)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5x+3y=-30</m:t>
                </m:r>
              </m:e>
              <m:e>
                <m:r>
                  <w:rPr>
                    <w:rFonts w:ascii="Cambria Math" w:eastAsia="Times New Roman" w:hAnsi="Cambria Math"/>
                  </w:rPr>
                  <m:t>5x+9y=-30</m:t>
                </m:r>
              </m:e>
            </m:eqArr>
          </m:e>
        </m:d>
      </m:oMath>
    </w:p>
    <w:p w14:paraId="1A281CFF" w14:textId="77777777" w:rsidR="00F9496E" w:rsidRDefault="00F9496E" w:rsidP="00E114BE">
      <w:pPr>
        <w:rPr>
          <w:rFonts w:ascii="Times New Roman" w:eastAsia="Times New Roman" w:hAnsi="Times New Roman"/>
        </w:rPr>
      </w:pPr>
    </w:p>
    <w:p w14:paraId="0FED289F" w14:textId="77777777" w:rsidR="00F9496E" w:rsidRDefault="00F9496E" w:rsidP="00E114BE">
      <w:pPr>
        <w:rPr>
          <w:rFonts w:ascii="Times New Roman" w:eastAsia="Times New Roman" w:hAnsi="Times New Roman"/>
        </w:rPr>
      </w:pPr>
    </w:p>
    <w:p w14:paraId="183C2844" w14:textId="77777777" w:rsidR="00F9496E" w:rsidRDefault="00F9496E" w:rsidP="00E114BE">
      <w:pPr>
        <w:rPr>
          <w:rFonts w:ascii="Times New Roman" w:eastAsia="Times New Roman" w:hAnsi="Times New Roman"/>
        </w:rPr>
      </w:pPr>
    </w:p>
    <w:p w14:paraId="56E17DA3" w14:textId="77777777" w:rsidR="00F9496E" w:rsidRDefault="00F9496E" w:rsidP="00E114BE">
      <w:pPr>
        <w:rPr>
          <w:rFonts w:ascii="Times New Roman" w:eastAsia="Times New Roman" w:hAnsi="Times New Roman"/>
        </w:rPr>
      </w:pPr>
    </w:p>
    <w:p w14:paraId="239DB440" w14:textId="77777777" w:rsidR="00F9496E" w:rsidRDefault="00F9496E" w:rsidP="00E114BE">
      <w:pPr>
        <w:rPr>
          <w:rFonts w:ascii="Times New Roman" w:eastAsia="Times New Roman" w:hAnsi="Times New Roman"/>
        </w:rPr>
      </w:pPr>
    </w:p>
    <w:p w14:paraId="5FA9ECBB" w14:textId="77777777" w:rsidR="00F9496E" w:rsidRDefault="00F9496E" w:rsidP="00E114BE">
      <w:pPr>
        <w:rPr>
          <w:rFonts w:ascii="Arial" w:eastAsia="Arial" w:hAnsi="Arial" w:cs="Arial"/>
        </w:rPr>
      </w:pPr>
    </w:p>
    <w:p w14:paraId="14EB9A47" w14:textId="77777777" w:rsidR="00F9496E" w:rsidRDefault="00F9496E" w:rsidP="00E114BE">
      <w:pPr>
        <w:rPr>
          <w:rFonts w:ascii="Arial" w:eastAsia="Arial" w:hAnsi="Arial" w:cs="Arial"/>
        </w:rPr>
      </w:pPr>
    </w:p>
    <w:p w14:paraId="2D8A4F31" w14:textId="77777777" w:rsidR="00F9496E" w:rsidRDefault="00F9496E" w:rsidP="00E114BE">
      <w:pPr>
        <w:rPr>
          <w:rFonts w:ascii="Arial" w:eastAsia="Arial" w:hAnsi="Arial" w:cs="Arial"/>
        </w:rPr>
      </w:pPr>
    </w:p>
    <w:p w14:paraId="2E0CC386" w14:textId="77777777" w:rsidR="00F9496E" w:rsidRDefault="00F9496E" w:rsidP="00E114BE">
      <w:pPr>
        <w:rPr>
          <w:rFonts w:ascii="Arial" w:eastAsia="Arial" w:hAnsi="Arial" w:cs="Arial"/>
        </w:rPr>
      </w:pPr>
    </w:p>
    <w:p w14:paraId="3AB5B26A" w14:textId="77777777" w:rsidR="00F9496E" w:rsidRDefault="00F9496E" w:rsidP="00E114BE">
      <w:pPr>
        <w:rPr>
          <w:rFonts w:ascii="Arial" w:eastAsia="Arial" w:hAnsi="Arial" w:cs="Arial"/>
        </w:rPr>
      </w:pPr>
    </w:p>
    <w:p w14:paraId="678A51F7" w14:textId="77777777" w:rsidR="00F9496E" w:rsidRDefault="00F9496E" w:rsidP="00E114BE">
      <w:pPr>
        <w:rPr>
          <w:rFonts w:ascii="Arial" w:eastAsia="Arial" w:hAnsi="Arial" w:cs="Arial"/>
        </w:rPr>
      </w:pPr>
    </w:p>
    <w:p w14:paraId="3DA51B7E" w14:textId="4884D019" w:rsidR="00F9496E" w:rsidRDefault="00F9496E" w:rsidP="00E114BE">
      <w:pPr>
        <w:rPr>
          <w:rFonts w:ascii="Arial" w:eastAsia="Arial" w:hAnsi="Arial" w:cs="Arial"/>
        </w:rPr>
      </w:pPr>
      <w:r>
        <w:rPr>
          <w:rFonts w:ascii="Arial" w:eastAsia="Times New Roman" w:hAnsi="Arial" w:cs="Arial"/>
          <w:noProof/>
          <w:szCs w:val="20"/>
        </w:rPr>
        <mc:AlternateContent>
          <mc:Choice Requires="wpg">
            <w:drawing>
              <wp:anchor distT="0" distB="0" distL="114300" distR="114300" simplePos="0" relativeHeight="251879424" behindDoc="0" locked="0" layoutInCell="1" allowOverlap="1" wp14:anchorId="1FCE267D" wp14:editId="0A1DB001">
                <wp:simplePos x="0" y="0"/>
                <wp:positionH relativeFrom="margin">
                  <wp:posOffset>436880</wp:posOffset>
                </wp:positionH>
                <wp:positionV relativeFrom="margin">
                  <wp:posOffset>1803400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283111505" name="Group 28311150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509" name="Up Ribbon 28311150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10" name="Text Box 28311151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747BD" w14:textId="0E2DDCF5" w:rsidR="00500D24" w:rsidRDefault="00500D24" w:rsidP="00F9496E">
                              <w:pPr>
                                <w:jc w:val="center"/>
                              </w:pPr>
                              <w:r>
                                <w:t>Be</w:t>
                              </w:r>
                              <w:r w:rsidR="00722F38">
                                <w:t>gin 2-4</w:t>
                              </w:r>
                              <w:r>
                                <w:t xml:space="preserve">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505" o:spid="_x0000_s1160" style="position:absolute;margin-left:34.4pt;margin-top:142pt;width:3in;height:36pt;z-index:251879424;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">
                <v:shape id="Up Ribbon 283111509" o:spid="_x0000_s116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3bXygAA&#10;AOIAAAAPAAAAZHJzL2Rvd25yZXYueG1sRI/NasMwEITvhb6D2EBvjaz8kbpRQii0hBQCcfMAi7W1&#10;TKyVsRTbefuqUOhxmJlvmM1udI3oqQu1Zw1qmoEgLr2pudJw+Xp/XoMIEdlg45k03CnAbvv4sMHc&#10;+IHP1BexEgnCIUcNNsY2lzKUlhyGqW+Jk/ftO4cxya6SpsMhwV0jZ1m2kg5rTgsWW3qzVF6Lm9Ow&#10;sMvi1Oznw31x7G+Xw0dUx0+j9dNk3L+CiDTG//Bf+2A0zNZzpdQye4HfS+kOyO0P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KSN218oAAADiAAAADwAAAAAAAAAAAAAAAACXAgAA&#10;ZHJzL2Rvd25yZXYueG1sUEsFBgAAAAAEAAQA9QAAAI4DAAAAAA==&#10;" adj=",18000" fillcolor="#d8d8d8 [2732]" strokecolor="#4579b8 [3044]">
                  <v:shadow on="t" opacity="22937f" mv:blur="40000f" origin=",.5" offset="0,23000emu"/>
                </v:shape>
                <v:shape id="Text Box 283111510" o:spid="_x0000_s116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8iSyAAA&#10;AOIAAAAPAAAAZHJzL2Rvd25yZXYueG1sRI9da8IwFIbvB/sP4Qx2MzSNwyqdUUQQROaFHz/grDk2&#10;xeakNFmt/95cDHb58n7xLFaDa0RPXag9a1DjDARx6U3NlYbLeTuagwgR2WDjmTQ8KMBq+fqywML4&#10;Ox+pP8VKpBEOBWqwMbaFlKG05DCMfUucvKvvHMYku0qaDu9p3DVykmW5dFhzerDY0sZSeTv9Og0f&#10;ts0O39fdz9bkpb3tA85cv9f6/W1Yf4GINMT/8F97ZzRM5p9KqalKEAkp4YBcP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5/yJLIAAAA4gAAAA8AAAAAAAAAAAAAAAAAlwIAAGRy&#10;cy9kb3ducmV2LnhtbFBLBQYAAAAABAAEAPUAAACMAwAAAAA=&#10;" filled="f" stroked="f">
                  <v:textbox>
                    <w:txbxContent>
                      <w:p w14:paraId="777747BD" w14:textId="0E2DDCF5" w:rsidR="00500D24" w:rsidRDefault="00500D24" w:rsidP="00F9496E">
                        <w:pPr>
                          <w:jc w:val="center"/>
                        </w:pPr>
                        <w:r>
                          <w:t>Be</w:t>
                        </w:r>
                        <w:r w:rsidR="00722F38">
                          <w:t>gin 2-4</w:t>
                        </w:r>
                        <w:r>
                          <w:t xml:space="preserve"> Video 3</w:t>
                        </w:r>
                      </w:p>
                    </w:txbxContent>
                  </v:textbox>
                </v:shape>
                <w10:wrap type="tight" anchorx="margin" anchory="margin"/>
              </v:group>
            </w:pict>
          </mc:Fallback>
        </mc:AlternateContent>
      </w:r>
      <w:r>
        <w:rPr>
          <w:rFonts w:ascii="Arial" w:eastAsia="Arial" w:hAnsi="Arial" w:cs="Arial"/>
          <w:b/>
        </w:rPr>
        <w:t>Example 4:</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2x+y=60</m:t>
                </m:r>
              </m:e>
              <m:e>
                <m:r>
                  <w:rPr>
                    <w:rFonts w:ascii="Cambria Math" w:eastAsia="Arial" w:hAnsi="Cambria Math" w:cs="Arial"/>
                  </w:rPr>
                  <m:t>x+2y=75</m:t>
                </m:r>
              </m:e>
            </m:eqArr>
          </m:e>
        </m:d>
      </m:oMath>
      <w:r w:rsidRPr="00F9496E">
        <w:rPr>
          <w:rFonts w:ascii="Arial" w:eastAsia="Arial" w:hAnsi="Arial" w:cs="Arial"/>
        </w:rPr>
        <w:t xml:space="preserve"> </w:t>
      </w:r>
      <w:r w:rsidRPr="00F9496E">
        <w:rPr>
          <w:rFonts w:ascii="Arial" w:eastAsia="Arial" w:hAnsi="Arial" w:cs="Arial"/>
        </w:rPr>
        <w:tab/>
      </w:r>
      <w:r>
        <w:rPr>
          <w:rFonts w:ascii="Arial" w:eastAsia="Arial" w:hAnsi="Arial" w:cs="Arial"/>
          <w:b/>
        </w:rPr>
        <w:tab/>
      </w:r>
      <w:r>
        <w:rPr>
          <w:rFonts w:ascii="Arial" w:eastAsia="Arial" w:hAnsi="Arial" w:cs="Arial"/>
          <w:b/>
        </w:rPr>
        <w:tab/>
        <w:t xml:space="preserve">Example 5: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4x+3y=2</m:t>
                </m:r>
              </m:e>
              <m:e>
                <m:r>
                  <w:rPr>
                    <w:rFonts w:ascii="Cambria Math" w:eastAsia="Arial" w:hAnsi="Cambria Math" w:cs="Arial"/>
                  </w:rPr>
                  <m:t>5x+2y=13</m:t>
                </m:r>
              </m:e>
            </m:eqArr>
          </m:e>
        </m:d>
      </m:oMath>
    </w:p>
    <w:p w14:paraId="2A301870" w14:textId="77777777" w:rsidR="00F9496E" w:rsidRDefault="00F9496E" w:rsidP="00E114BE">
      <w:pPr>
        <w:rPr>
          <w:rFonts w:ascii="Arial" w:eastAsia="Arial" w:hAnsi="Arial" w:cs="Arial"/>
        </w:rPr>
      </w:pPr>
    </w:p>
    <w:p w14:paraId="122653DC" w14:textId="77777777" w:rsidR="00F9496E" w:rsidRDefault="00F9496E" w:rsidP="00E114BE">
      <w:pPr>
        <w:rPr>
          <w:rFonts w:ascii="Arial" w:eastAsia="Arial" w:hAnsi="Arial" w:cs="Arial"/>
        </w:rPr>
      </w:pPr>
    </w:p>
    <w:p w14:paraId="636BEA39" w14:textId="77777777" w:rsidR="00F9496E" w:rsidRDefault="00F9496E" w:rsidP="00E114BE">
      <w:pPr>
        <w:rPr>
          <w:rFonts w:ascii="Arial" w:eastAsia="Arial" w:hAnsi="Arial" w:cs="Arial"/>
        </w:rPr>
      </w:pPr>
    </w:p>
    <w:p w14:paraId="3E057B9A" w14:textId="77777777" w:rsidR="00F9496E" w:rsidRDefault="00F9496E" w:rsidP="00E114BE">
      <w:pPr>
        <w:rPr>
          <w:rFonts w:ascii="Arial" w:eastAsia="Arial" w:hAnsi="Arial" w:cs="Arial"/>
        </w:rPr>
      </w:pPr>
    </w:p>
    <w:p w14:paraId="3C8BCE01" w14:textId="77777777" w:rsidR="00F9496E" w:rsidRDefault="00F9496E" w:rsidP="00E114BE">
      <w:pPr>
        <w:rPr>
          <w:rFonts w:ascii="Arial" w:eastAsia="Arial" w:hAnsi="Arial" w:cs="Arial"/>
        </w:rPr>
      </w:pPr>
    </w:p>
    <w:p w14:paraId="73639630" w14:textId="77777777" w:rsidR="00F9496E" w:rsidRDefault="00F9496E" w:rsidP="00E114BE">
      <w:pPr>
        <w:rPr>
          <w:rFonts w:ascii="Arial" w:eastAsia="Arial" w:hAnsi="Arial" w:cs="Arial"/>
        </w:rPr>
      </w:pPr>
    </w:p>
    <w:p w14:paraId="4E85A812" w14:textId="6D11816C" w:rsidR="00F9496E" w:rsidRDefault="00F9496E" w:rsidP="00E114BE">
      <w:pPr>
        <w:rPr>
          <w:rFonts w:ascii="Arial" w:eastAsia="Arial" w:hAnsi="Arial" w:cs="Arial"/>
          <w:b/>
        </w:rPr>
      </w:pPr>
      <w:r>
        <w:rPr>
          <w:rFonts w:ascii="Arial" w:eastAsia="Arial" w:hAnsi="Arial" w:cs="Arial"/>
          <w:b/>
        </w:rPr>
        <w:t>You Try:</w:t>
      </w:r>
    </w:p>
    <w:p w14:paraId="788DA575" w14:textId="7DBBD33B" w:rsidR="00F9496E" w:rsidRDefault="00F9496E" w:rsidP="00E114BE">
      <w:pPr>
        <w:rPr>
          <w:rFonts w:ascii="Arial" w:eastAsia="Arial" w:hAnsi="Arial" w:cs="Arial"/>
        </w:rPr>
      </w:pPr>
      <w:r>
        <w:rPr>
          <w:rFonts w:ascii="Arial" w:eastAsia="Arial" w:hAnsi="Arial" w:cs="Arial"/>
        </w:rPr>
        <w:t xml:space="preserve">1)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5x+4y=-4</m:t>
                </m:r>
              </m:e>
              <m:e>
                <m:r>
                  <w:rPr>
                    <w:rFonts w:ascii="Cambria Math" w:eastAsia="Arial" w:hAnsi="Cambria Math" w:cs="Arial"/>
                  </w:rPr>
                  <m:t>4x+6y=8</m:t>
                </m:r>
              </m:e>
            </m:eqArr>
          </m:e>
        </m:d>
      </m:oMath>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2) </w:t>
      </w:r>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-2x-2y=2</m:t>
                </m:r>
              </m:e>
              <m:e>
                <m:r>
                  <w:rPr>
                    <w:rFonts w:ascii="Cambria Math" w:eastAsia="Arial" w:hAnsi="Cambria Math" w:cs="Arial"/>
                  </w:rPr>
                  <m:t>4x-3y=10</m:t>
                </m:r>
              </m:e>
            </m:eqArr>
          </m:e>
        </m:d>
      </m:oMath>
    </w:p>
    <w:p w14:paraId="1011BBCD" w14:textId="77777777" w:rsidR="00F9496E" w:rsidRPr="00F9496E" w:rsidRDefault="00F9496E" w:rsidP="00F9496E">
      <w:pPr>
        <w:rPr>
          <w:rFonts w:ascii="Arial" w:eastAsia="Arial" w:hAnsi="Arial" w:cs="Arial"/>
        </w:rPr>
      </w:pPr>
    </w:p>
    <w:p w14:paraId="290FC8B4" w14:textId="77777777" w:rsidR="00F9496E" w:rsidRPr="00F9496E" w:rsidRDefault="00F9496E" w:rsidP="00F9496E">
      <w:pPr>
        <w:rPr>
          <w:rFonts w:ascii="Arial" w:eastAsia="Arial" w:hAnsi="Arial" w:cs="Arial"/>
        </w:rPr>
      </w:pPr>
    </w:p>
    <w:p w14:paraId="7E3614BD" w14:textId="77777777" w:rsidR="00F9496E" w:rsidRPr="00F9496E" w:rsidRDefault="00F9496E" w:rsidP="00F9496E">
      <w:pPr>
        <w:rPr>
          <w:rFonts w:ascii="Arial" w:eastAsia="Arial" w:hAnsi="Arial" w:cs="Arial"/>
        </w:rPr>
      </w:pPr>
    </w:p>
    <w:p w14:paraId="0DB5E11A" w14:textId="77777777" w:rsidR="00F9496E" w:rsidRPr="00F9496E" w:rsidRDefault="00F9496E" w:rsidP="00F9496E">
      <w:pPr>
        <w:rPr>
          <w:rFonts w:ascii="Arial" w:eastAsia="Arial" w:hAnsi="Arial" w:cs="Arial"/>
        </w:rPr>
      </w:pPr>
    </w:p>
    <w:p w14:paraId="532A73F4" w14:textId="77777777" w:rsidR="00F9496E" w:rsidRPr="00F9496E" w:rsidRDefault="00F9496E" w:rsidP="00F9496E">
      <w:pPr>
        <w:rPr>
          <w:rFonts w:ascii="Arial" w:eastAsia="Arial" w:hAnsi="Arial" w:cs="Arial"/>
        </w:rPr>
      </w:pPr>
    </w:p>
    <w:p w14:paraId="441535D1" w14:textId="77777777" w:rsidR="00F9496E" w:rsidRPr="00F9496E" w:rsidRDefault="00F9496E" w:rsidP="00F9496E">
      <w:pPr>
        <w:rPr>
          <w:rFonts w:ascii="Arial" w:eastAsia="Arial" w:hAnsi="Arial" w:cs="Arial"/>
        </w:rPr>
      </w:pPr>
    </w:p>
    <w:p w14:paraId="32E34FE8" w14:textId="77777777" w:rsidR="00F9496E" w:rsidRPr="00F9496E" w:rsidRDefault="00F9496E" w:rsidP="00F9496E">
      <w:pPr>
        <w:rPr>
          <w:rFonts w:ascii="Arial" w:eastAsia="Arial" w:hAnsi="Arial" w:cs="Arial"/>
        </w:rPr>
      </w:pPr>
    </w:p>
    <w:p w14:paraId="29A36E3A" w14:textId="557D4E6C" w:rsidR="00F9496E" w:rsidRDefault="00F9496E" w:rsidP="00F9496E">
      <w:pPr>
        <w:rPr>
          <w:rFonts w:ascii="Arial" w:eastAsia="Arial" w:hAnsi="Arial" w:cs="Arial"/>
        </w:rPr>
      </w:pPr>
    </w:p>
    <w:p w14:paraId="43366897" w14:textId="7B6F65FF" w:rsidR="00F9496E" w:rsidRDefault="00F9496E" w:rsidP="00F9496E">
      <w:pPr>
        <w:rPr>
          <w:rFonts w:ascii="Arial" w:eastAsia="Arial" w:hAnsi="Arial" w:cs="Arial"/>
        </w:rPr>
      </w:pPr>
    </w:p>
    <w:p w14:paraId="0E5E053E" w14:textId="77777777" w:rsidR="00F9496E" w:rsidRDefault="00F9496E" w:rsidP="00F9496E">
      <w:pPr>
        <w:rPr>
          <w:rFonts w:ascii="Arial" w:eastAsia="Arial" w:hAnsi="Arial" w:cs="Arial"/>
        </w:rPr>
      </w:pPr>
    </w:p>
    <w:p w14:paraId="42D1C1E8" w14:textId="63A645A6" w:rsidR="00F9496E" w:rsidRDefault="00F9496E" w:rsidP="00F9496E">
      <w:pPr>
        <w:rPr>
          <w:rFonts w:ascii="Arial" w:eastAsia="Arial" w:hAnsi="Arial" w:cs="Arial"/>
          <w:b/>
        </w:rPr>
      </w:pPr>
      <w:r>
        <w:rPr>
          <w:rFonts w:ascii="Arial" w:eastAsia="Times New Roman" w:hAnsi="Arial" w:cs="Arial"/>
          <w:noProof/>
          <w:szCs w:val="20"/>
        </w:rPr>
        <mc:AlternateContent>
          <mc:Choice Requires="wpg">
            <w:drawing>
              <wp:anchor distT="0" distB="0" distL="114300" distR="114300" simplePos="0" relativeHeight="251881472" behindDoc="0" locked="0" layoutInCell="1" allowOverlap="1" wp14:anchorId="018C14B9" wp14:editId="177D0FC1">
                <wp:simplePos x="0" y="0"/>
                <wp:positionH relativeFrom="margin">
                  <wp:posOffset>309880</wp:posOffset>
                </wp:positionH>
                <wp:positionV relativeFrom="margin">
                  <wp:posOffset>6045200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283111511" name="Group 283111511"/>
                <wp:cNvGraphicFramePr/>
                <a:graphic xmlns:a="http://schemas.openxmlformats.org/drawingml/2006/main">
                  <a:graphicData uri="http://schemas.microsoft.com/office/word/2010/wordprocessingGroup">
                    <wpg:wgp>
                      <wpg:cNvGrpSpPr/>
                      <wpg:grpSpPr>
                        <a:xfrm>
                          <a:off x="0" y="0"/>
                          <a:ext cx="2743200" cy="457200"/>
                          <a:chOff x="0" y="-114300"/>
                          <a:chExt cx="2400300" cy="457200"/>
                        </a:xfrm>
                      </wpg:grpSpPr>
                      <wps:wsp>
                        <wps:cNvPr id="283111512" name="Up Ribbon 283111512"/>
                        <wps:cNvSpPr/>
                        <wps:spPr>
                          <a:xfrm>
                            <a:off x="0" y="-1143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13" name="Text Box 28311151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8B8BA" w14:textId="7142951D" w:rsidR="00500D24" w:rsidRDefault="00500D24" w:rsidP="00F9496E">
                              <w:pPr>
                                <w:jc w:val="center"/>
                              </w:pPr>
                              <w:r>
                                <w:t>Begin 2-</w:t>
                              </w:r>
                              <w:r w:rsidR="00722F38">
                                <w:t>4</w:t>
                              </w:r>
                              <w:r>
                                <w:t xml:space="preserve">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511" o:spid="_x0000_s1163" style="position:absolute;margin-left:24.4pt;margin-top:476pt;width:3in;height:36pt;z-index:251881472;mso-position-horizontal-relative:margin;mso-position-vertical-relative:margin;mso-width-relative:margin" coordorigin=",-114300"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">
                <v:shape id="Up Ribbon 283111512" o:spid="_x0000_s1164" type="#_x0000_t54" style="position:absolute;top:-114300;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nJ7yQAA&#10;AOIAAAAPAAAAZHJzL2Rvd25yZXYueG1sRI9Ra8IwFIXfB/6HcIW9zTRVh3RGEcEhDgbr/AGX5q4p&#10;a25KE9v675fBYI+Hc853ONv95FoxUB8azxrUIgNBXHnTcK3h+nl62oAIEdlg65k03CnAfjd72GJh&#10;/MgfNJSxFgnCoUANNsaukDJUlhyGhe+Ik/fle4cxyb6WpscxwV0r8yx7lg4bTgsWOzpaqr7Lm9Ow&#10;suvyvT0sx/vqMtyu59eoLm9G68f5dHgBEWmK/+G/9tloyDdLpdRa5fB7Kd0Bufs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iXnJ7yQAAAOIAAAAPAAAAAAAAAAAAAAAAAJcCAABk&#10;cnMvZG93bnJldi54bWxQSwUGAAAAAAQABAD1AAAAjQMAAAAA&#10;" adj=",18000" fillcolor="#d8d8d8 [2732]" strokecolor="#4579b8 [3044]">
                  <v:shadow on="t" opacity="22937f" mv:blur="40000f" origin=",.5" offset="0,23000emu"/>
                </v:shape>
                <v:shape id="Text Box 283111513" o:spid="_x0000_s1165"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VblyQAA&#10;AOIAAAAPAAAAZHJzL2Rvd25yZXYueG1sRI/dagIxFITvhb5DOAVvRLNR/GFrlFIQRPRC2wc43Rw3&#10;i5uTZRPX7ds3QqGXw8x8w6y3vatFR22oPGtQkwwEceFNxaWGr8/deAUiRGSDtWfS8EMBtpuXwRpz&#10;4x98pu4SS5EgHHLUYGNscilDYclhmPiGOHlX3zqMSbalNC0+EtzVcpplC+mw4rRgsaEPS8Xtcnca&#10;RrbJTsfr/ntnFoW9HQIuXXfQevjav7+BiNTH//Bfe280TFczpdRczeB5Kd0Bufk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erVblyQAAAOIAAAAPAAAAAAAAAAAAAAAAAJcCAABk&#10;cnMvZG93bnJldi54bWxQSwUGAAAAAAQABAD1AAAAjQMAAAAA&#10;" filled="f" stroked="f">
                  <v:textbox>
                    <w:txbxContent>
                      <w:p w14:paraId="0408B8BA" w14:textId="7142951D" w:rsidR="00500D24" w:rsidRDefault="00500D24" w:rsidP="00F9496E">
                        <w:pPr>
                          <w:jc w:val="center"/>
                        </w:pPr>
                        <w:r>
                          <w:t>Begin 2-</w:t>
                        </w:r>
                        <w:r w:rsidR="00722F38">
                          <w:t>4</w:t>
                        </w:r>
                        <w:r>
                          <w:t xml:space="preserve"> Video 4</w:t>
                        </w:r>
                      </w:p>
                    </w:txbxContent>
                  </v:textbox>
                </v:shape>
                <w10:wrap type="tight" anchorx="margin" anchory="margin"/>
              </v:group>
            </w:pict>
          </mc:Fallback>
        </mc:AlternateContent>
      </w:r>
      <w:r>
        <w:rPr>
          <w:rFonts w:ascii="Arial" w:eastAsia="Arial" w:hAnsi="Arial" w:cs="Arial"/>
          <w:b/>
        </w:rPr>
        <w:t>Example 6</w:t>
      </w:r>
    </w:p>
    <w:p w14:paraId="2423EEF2" w14:textId="77777777" w:rsidR="00F9496E" w:rsidRDefault="00F9496E" w:rsidP="00F9496E">
      <w:r>
        <w:t>1. Mrs. Shubert sells school supplies in the media center. She sells erasers for $2 per package and pencils for $5 per package.  In August, she sold 220 packages in all and made a total of $695. Write and solve a system of equations to find the number of each type of package sold.</w:t>
      </w:r>
    </w:p>
    <w:p w14:paraId="47FBDB96" w14:textId="77777777" w:rsidR="00F9496E" w:rsidRDefault="00F9496E" w:rsidP="00F9496E">
      <w:pPr>
        <w:rPr>
          <w:rFonts w:ascii="Arial" w:eastAsia="Arial" w:hAnsi="Arial" w:cs="Arial"/>
        </w:rPr>
      </w:pPr>
    </w:p>
    <w:p w14:paraId="11929182" w14:textId="77777777" w:rsidR="00F9496E" w:rsidRDefault="00F9496E" w:rsidP="00F9496E">
      <w:pPr>
        <w:rPr>
          <w:rFonts w:ascii="Arial" w:eastAsia="Arial" w:hAnsi="Arial" w:cs="Arial"/>
        </w:rPr>
      </w:pPr>
    </w:p>
    <w:p w14:paraId="3EE4E8AA" w14:textId="77777777" w:rsidR="00F9496E" w:rsidRDefault="00F9496E" w:rsidP="00F9496E">
      <w:pPr>
        <w:rPr>
          <w:rFonts w:ascii="Arial" w:eastAsia="Arial" w:hAnsi="Arial" w:cs="Arial"/>
        </w:rPr>
      </w:pPr>
    </w:p>
    <w:p w14:paraId="6EBEA3B0" w14:textId="690CA7CC" w:rsidR="00F9496E" w:rsidRDefault="00F9496E" w:rsidP="00F9496E">
      <w:pPr>
        <w:rPr>
          <w:rFonts w:ascii="Arial" w:eastAsia="Arial" w:hAnsi="Arial" w:cs="Arial"/>
          <w:b/>
        </w:rPr>
      </w:pPr>
      <w:r w:rsidRPr="00E00767">
        <w:rPr>
          <w:rFonts w:ascii="Arial" w:eastAsia="Arial,Times New Roman" w:hAnsi="Arial" w:cs="Arial"/>
          <w:b/>
          <w:bCs/>
          <w:noProof/>
          <w:sz w:val="28"/>
          <w:szCs w:val="28"/>
        </w:rPr>
        <w:lastRenderedPageBreak/>
        <mc:AlternateContent>
          <mc:Choice Requires="wpg">
            <w:drawing>
              <wp:anchor distT="0" distB="0" distL="114300" distR="114300" simplePos="0" relativeHeight="251883520" behindDoc="0" locked="0" layoutInCell="1" allowOverlap="1" wp14:anchorId="32BEAFDA" wp14:editId="586D02AE">
                <wp:simplePos x="0" y="0"/>
                <wp:positionH relativeFrom="column">
                  <wp:posOffset>-939800</wp:posOffset>
                </wp:positionH>
                <wp:positionV relativeFrom="paragraph">
                  <wp:posOffset>-355600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14" name="Group 28311151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15" name="Straight Connector 28311151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16" name="Cloud Callout 28311151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A80A177" w14:textId="77777777" w:rsidR="00500D24" w:rsidRPr="00954860" w:rsidRDefault="00500D24" w:rsidP="00F949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14" o:spid="_x0000_s1166" style="position:absolute;margin-left:-73.95pt;margin-top:-27.95pt;width:117pt;height:694.9pt;z-index:25188352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">
                <v:line id="Straight Connector 283111515" o:spid="_x0000_s116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6HhckAAADiAAAADwAAAGRycy9kb3ducmV2LnhtbESPUWvCMBSF3wf7D+EOfJtpFId0RpGh&#10;QxCE6Rh7vDTXNqy5KU1m239vBMHHwznnO5zFqne1uFAbrGcNapyBIC68sVxq+D5tX+cgQkQ2WHsm&#10;DQMFWC2fnxaYG9/xF12OsRQJwiFHDVWMTS5lKCpyGMa+IU7e2bcOY5JtKU2LXYK7Wk6y7E06tJwW&#10;Kmzoo6Li7/jvNGz4vPnFT7ttbNavu93PsKfDoPXopV+/g4jUx0f43t4ZDZP5VCk1UzO4XUp3QC6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UOh4XJAAAA4gAAAA8AAAAA&#10;AAAAAAAAAAAAoQIAAGRycy9kb3ducmV2LnhtbFBLBQYAAAAABAAEAPkAAACXAwAAAAA=&#10;" strokecolor="black [3200]" strokeweight="2pt">
                  <v:shadow on="t" opacity="24903f" mv:blur="40000f" origin=",.5" offset="0,20000emu"/>
                </v:line>
                <v:shape id="Cloud Callout 283111516" o:spid="_x0000_s116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4A80A177" w14:textId="77777777" w:rsidR="00500D24" w:rsidRPr="00954860" w:rsidRDefault="00500D24" w:rsidP="00F9496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Arial" w:hAnsi="Arial" w:cs="Arial"/>
          <w:b/>
        </w:rPr>
        <w:t xml:space="preserve">You Try: </w:t>
      </w:r>
    </w:p>
    <w:p w14:paraId="32A0C8E2" w14:textId="0B933BD0" w:rsidR="005A69A2" w:rsidRDefault="005A69A2" w:rsidP="00F9496E">
      <w:pPr>
        <w:rPr>
          <w:rFonts w:ascii="Arial" w:eastAsia="Arial" w:hAnsi="Arial" w:cs="Arial"/>
          <w:noProof/>
        </w:rPr>
      </w:pPr>
      <w:r>
        <w:rPr>
          <w:rFonts w:ascii="Arial" w:eastAsia="Arial" w:hAnsi="Arial" w:cs="Arial"/>
          <w:noProof/>
        </w:rPr>
        <w:drawing>
          <wp:anchor distT="0" distB="0" distL="114300" distR="114300" simplePos="0" relativeHeight="251885568" behindDoc="0" locked="0" layoutInCell="1" allowOverlap="1" wp14:anchorId="64B567AE" wp14:editId="789A9A35">
            <wp:simplePos x="0" y="0"/>
            <wp:positionH relativeFrom="column">
              <wp:posOffset>-1229360</wp:posOffset>
            </wp:positionH>
            <wp:positionV relativeFrom="paragraph">
              <wp:posOffset>1783080</wp:posOffset>
            </wp:positionV>
            <wp:extent cx="6998970" cy="4997450"/>
            <wp:effectExtent l="0" t="0" r="11430" b="6350"/>
            <wp:wrapTight wrapText="bothSides">
              <wp:wrapPolygon edited="0">
                <wp:start x="0" y="0"/>
                <wp:lineTo x="0" y="21518"/>
                <wp:lineTo x="21557" y="21518"/>
                <wp:lineTo x="21557"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98970" cy="499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96E" w:rsidRPr="00F9496E">
        <w:rPr>
          <w:rFonts w:ascii="Arial" w:eastAsia="Arial" w:hAnsi="Arial" w:cs="Arial"/>
        </w:rPr>
        <w:t>1)</w:t>
      </w:r>
      <w:r w:rsidR="00F9496E">
        <w:rPr>
          <w:rFonts w:ascii="Arial" w:eastAsia="Arial" w:hAnsi="Arial" w:cs="Arial"/>
          <w:b/>
        </w:rPr>
        <w:t xml:space="preserve"> </w:t>
      </w:r>
      <w:r w:rsidR="00F9496E">
        <w:t>Sugartopia sells single crust apple pies for $6.99 and double-crusted cherry pies for $10.99. The total number of pies sold on a busy Friday was thirty-six. If the amount collected for all the pies that day was $331.64, how many of each type of pie was sold?</w:t>
      </w:r>
      <w:r w:rsidRPr="005A69A2">
        <w:rPr>
          <w:rFonts w:ascii="Arial" w:eastAsia="Arial" w:hAnsi="Arial" w:cs="Arial"/>
          <w:noProof/>
        </w:rPr>
        <w:t xml:space="preserve"> </w:t>
      </w:r>
    </w:p>
    <w:p w14:paraId="2A6A5A67" w14:textId="77777777" w:rsidR="005A69A2" w:rsidRDefault="005A69A2">
      <w:pPr>
        <w:rPr>
          <w:rFonts w:ascii="Arial" w:eastAsia="Arial" w:hAnsi="Arial" w:cs="Arial"/>
          <w:noProof/>
        </w:rPr>
      </w:pPr>
      <w:r>
        <w:rPr>
          <w:rFonts w:ascii="Arial" w:eastAsia="Arial" w:hAnsi="Arial" w:cs="Arial"/>
          <w:noProof/>
        </w:rPr>
        <w:br w:type="page"/>
      </w:r>
    </w:p>
    <w:p w14:paraId="590ABA20" w14:textId="4CB322A3" w:rsidR="00F9496E" w:rsidRDefault="007D2619" w:rsidP="00F9496E">
      <w:pPr>
        <w:rPr>
          <w:rFonts w:ascii="Arial" w:eastAsia="Arial" w:hAnsi="Arial" w:cs="Arial"/>
          <w:b/>
          <w:sz w:val="28"/>
          <w:szCs w:val="28"/>
        </w:rPr>
      </w:pPr>
      <w:r>
        <w:rPr>
          <w:rFonts w:ascii="Arial" w:hAnsi="Arial" w:cs="Arial"/>
          <w:noProof/>
        </w:rPr>
        <w:lastRenderedPageBreak/>
        <w:drawing>
          <wp:anchor distT="0" distB="0" distL="114300" distR="114300" simplePos="0" relativeHeight="252025856" behindDoc="1" locked="0" layoutInCell="1" allowOverlap="1" wp14:anchorId="0F449D03" wp14:editId="263CA599">
            <wp:simplePos x="0" y="0"/>
            <wp:positionH relativeFrom="column">
              <wp:posOffset>13970</wp:posOffset>
            </wp:positionH>
            <wp:positionV relativeFrom="paragraph">
              <wp:posOffset>-835025</wp:posOffset>
            </wp:positionV>
            <wp:extent cx="1604645" cy="877570"/>
            <wp:effectExtent l="50800" t="76200" r="46355" b="622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ctice.jpg"/>
                    <pic:cNvPicPr/>
                  </pic:nvPicPr>
                  <pic:blipFill rotWithShape="1">
                    <a:blip r:embed="rId23">
                      <a:extLst>
                        <a:ext uri="{28A0092B-C50C-407E-A947-70E740481C1C}">
                          <a14:useLocalDpi xmlns:a14="http://schemas.microsoft.com/office/drawing/2010/main" val="0"/>
                        </a:ext>
                      </a:extLst>
                    </a:blip>
                    <a:srcRect t="19802" b="25490"/>
                    <a:stretch/>
                  </pic:blipFill>
                  <pic:spPr bwMode="auto">
                    <a:xfrm rot="21372065">
                      <a:off x="0" y="0"/>
                      <a:ext cx="160464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9A2" w:rsidRPr="00E00767">
        <w:rPr>
          <w:rFonts w:ascii="Arial" w:eastAsia="Arial,Times New Roman" w:hAnsi="Arial" w:cs="Arial"/>
          <w:b/>
          <w:bCs/>
          <w:noProof/>
          <w:sz w:val="28"/>
          <w:szCs w:val="28"/>
        </w:rPr>
        <mc:AlternateContent>
          <mc:Choice Requires="wpg">
            <w:drawing>
              <wp:anchor distT="0" distB="0" distL="114300" distR="114300" simplePos="0" relativeHeight="251887616" behindDoc="0" locked="0" layoutInCell="1" allowOverlap="1" wp14:anchorId="7307FFCB" wp14:editId="03DE5226">
                <wp:simplePos x="0" y="0"/>
                <wp:positionH relativeFrom="column">
                  <wp:posOffset>-1168400</wp:posOffset>
                </wp:positionH>
                <wp:positionV relativeFrom="paragraph">
                  <wp:posOffset>-736600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17" name="Group 28311151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18" name="Straight Connector 28311151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19" name="Cloud Callout 28311151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B8DBD85" w14:textId="77777777" w:rsidR="00500D24" w:rsidRPr="00954860" w:rsidRDefault="00500D24" w:rsidP="005A69A2">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17" o:spid="_x0000_s1169" style="position:absolute;margin-left:-91.95pt;margin-top:-57.95pt;width:117pt;height:694.9pt;z-index:25188761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">
                <v:line id="Straight Connector 283111518" o:spid="_x0000_s117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8oG8YAAADiAAAADwAAAGRycy9kb3ducmV2LnhtbERPXWvCMBR9F/YfwhX2pmkcinRGkaEi&#10;DAbqGHu8NNc22NyUJtr23y8Pwh4P53u16V0tHtQG61mDmmYgiAtvLJcavi/7yRJEiMgGa8+kYaAA&#10;m/XLaIW58R2f6HGOpUghHHLUUMXY5FKGoiKHYeob4sRdfeswJtiW0rTYpXBXy1mWLaRDy6mhwoY+&#10;Kipu57vTsOPr7hcPdt/YrN92x5/hk74GrV/H/fYdRKQ+/ouf7qPRMFu+KaXmKm1Ol9Id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sPKBvGAAAA4gAAAA8AAAAAAAAA&#10;AAAAAAAAoQIAAGRycy9kb3ducmV2LnhtbFBLBQYAAAAABAAEAPkAAACUAwAAAAA=&#10;" strokecolor="black [3200]" strokeweight="2pt">
                  <v:shadow on="t" opacity="24903f" mv:blur="40000f" origin=",.5" offset="0,20000emu"/>
                </v:line>
                <v:shape id="Cloud Callout 283111519" o:spid="_x0000_s117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5B8DBD85" w14:textId="77777777" w:rsidR="00500D24" w:rsidRPr="00954860" w:rsidRDefault="00500D24" w:rsidP="005A69A2">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722F38">
        <w:rPr>
          <w:rFonts w:ascii="Arial" w:eastAsia="Arial" w:hAnsi="Arial" w:cs="Arial"/>
          <w:b/>
          <w:sz w:val="28"/>
          <w:szCs w:val="28"/>
        </w:rPr>
        <w:t>Practice 2-4</w:t>
      </w:r>
      <w:r w:rsidR="00DD02F8">
        <w:rPr>
          <w:rFonts w:ascii="Arial" w:eastAsia="Arial" w:hAnsi="Arial" w:cs="Arial"/>
          <w:b/>
          <w:sz w:val="28"/>
          <w:szCs w:val="28"/>
        </w:rPr>
        <w:t xml:space="preserve"> Solving Systems by Elimination</w:t>
      </w:r>
    </w:p>
    <w:p w14:paraId="08EAD672" w14:textId="343178E2" w:rsidR="00DD02F8" w:rsidRDefault="00DD02F8" w:rsidP="00F9496E">
      <w:pPr>
        <w:rPr>
          <w:rFonts w:ascii="Arial" w:eastAsia="Arial" w:hAnsi="Arial" w:cs="Arial"/>
          <w:sz w:val="28"/>
          <w:szCs w:val="28"/>
        </w:rPr>
      </w:pPr>
      <w:r>
        <w:rPr>
          <w:rFonts w:ascii="Arial" w:eastAsia="Arial" w:hAnsi="Arial" w:cs="Arial"/>
          <w:sz w:val="28"/>
          <w:szCs w:val="28"/>
        </w:rPr>
        <w:t>Solve each system of equations by using the elimination method.</w:t>
      </w:r>
    </w:p>
    <w:p w14:paraId="03021DFA" w14:textId="77777777" w:rsidR="00DD02F8" w:rsidRDefault="00DD02F8" w:rsidP="00F9496E">
      <w:pPr>
        <w:rPr>
          <w:rFonts w:ascii="Arial" w:eastAsia="Arial" w:hAnsi="Arial" w:cs="Arial"/>
          <w:sz w:val="28"/>
          <w:szCs w:val="28"/>
        </w:rPr>
      </w:pPr>
    </w:p>
    <w:p w14:paraId="0344ACB5" w14:textId="64125D7D" w:rsidR="00DD02F8" w:rsidRDefault="00DD02F8" w:rsidP="00F9496E">
      <w:pPr>
        <w:rPr>
          <w:rFonts w:ascii="Arial" w:eastAsia="Arial" w:hAnsi="Arial" w:cs="Arial"/>
          <w:sz w:val="28"/>
          <w:szCs w:val="28"/>
        </w:rPr>
      </w:pPr>
      <w:r>
        <w:rPr>
          <w:rFonts w:ascii="Arial" w:eastAsia="Arial" w:hAnsi="Arial" w:cs="Arial"/>
          <w:sz w:val="28"/>
          <w:szCs w:val="28"/>
        </w:rPr>
        <w:t xml:space="preserve">1.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2x-4y=10</m:t>
                </m:r>
              </m:e>
              <m:e>
                <m:r>
                  <w:rPr>
                    <w:rFonts w:ascii="Cambria Math" w:eastAsia="Arial" w:hAnsi="Cambria Math" w:cs="Arial"/>
                    <w:sz w:val="28"/>
                    <w:szCs w:val="28"/>
                  </w:rPr>
                  <m:t>-2x+6y=-4</m:t>
                </m:r>
              </m:e>
            </m:eqArr>
          </m:e>
        </m:d>
      </m:oMath>
      <w:r>
        <w:rPr>
          <w:rFonts w:ascii="Arial" w:eastAsia="Arial" w:hAnsi="Arial" w:cs="Arial"/>
          <w:sz w:val="28"/>
          <w:szCs w:val="28"/>
        </w:rPr>
        <w:t xml:space="preserve"> </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 xml:space="preserve">2.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2x+y=3</m:t>
                </m:r>
              </m:e>
              <m:e>
                <m:r>
                  <w:rPr>
                    <w:rFonts w:ascii="Cambria Math" w:eastAsia="Arial" w:hAnsi="Cambria Math" w:cs="Arial"/>
                    <w:sz w:val="28"/>
                    <w:szCs w:val="28"/>
                  </w:rPr>
                  <m:t>-2x+y=1</m:t>
                </m:r>
              </m:e>
            </m:eqArr>
          </m:e>
        </m:d>
      </m:oMath>
      <w:r>
        <w:rPr>
          <w:rFonts w:ascii="Arial" w:eastAsia="Arial" w:hAnsi="Arial" w:cs="Arial"/>
          <w:sz w:val="28"/>
          <w:szCs w:val="28"/>
        </w:rPr>
        <w:t xml:space="preserve"> </w:t>
      </w:r>
    </w:p>
    <w:p w14:paraId="2F9971A8" w14:textId="77777777" w:rsidR="00DD02F8" w:rsidRDefault="00DD02F8" w:rsidP="00F9496E">
      <w:pPr>
        <w:rPr>
          <w:rFonts w:ascii="Arial" w:eastAsia="Arial" w:hAnsi="Arial" w:cs="Arial"/>
          <w:sz w:val="28"/>
          <w:szCs w:val="28"/>
        </w:rPr>
      </w:pPr>
    </w:p>
    <w:p w14:paraId="2CAA0D6E" w14:textId="77777777" w:rsidR="00DD02F8" w:rsidRDefault="00DD02F8" w:rsidP="00F9496E">
      <w:pPr>
        <w:rPr>
          <w:rFonts w:ascii="Arial" w:eastAsia="Arial" w:hAnsi="Arial" w:cs="Arial"/>
          <w:sz w:val="28"/>
          <w:szCs w:val="28"/>
        </w:rPr>
      </w:pPr>
    </w:p>
    <w:p w14:paraId="12D1EECF" w14:textId="77777777" w:rsidR="00DD02F8" w:rsidRDefault="00DD02F8" w:rsidP="00F9496E">
      <w:pPr>
        <w:rPr>
          <w:rFonts w:ascii="Arial" w:eastAsia="Arial" w:hAnsi="Arial" w:cs="Arial"/>
          <w:sz w:val="28"/>
          <w:szCs w:val="28"/>
        </w:rPr>
      </w:pPr>
    </w:p>
    <w:p w14:paraId="1AC3375F" w14:textId="77777777" w:rsidR="00DD02F8" w:rsidRDefault="00DD02F8" w:rsidP="00F9496E">
      <w:pPr>
        <w:rPr>
          <w:rFonts w:ascii="Arial" w:eastAsia="Arial" w:hAnsi="Arial" w:cs="Arial"/>
          <w:sz w:val="28"/>
          <w:szCs w:val="28"/>
        </w:rPr>
      </w:pPr>
    </w:p>
    <w:p w14:paraId="1E84E706" w14:textId="77777777" w:rsidR="00DD02F8" w:rsidRDefault="00DD02F8" w:rsidP="00F9496E">
      <w:pPr>
        <w:rPr>
          <w:rFonts w:ascii="Arial" w:eastAsia="Arial" w:hAnsi="Arial" w:cs="Arial"/>
          <w:sz w:val="28"/>
          <w:szCs w:val="28"/>
        </w:rPr>
      </w:pPr>
    </w:p>
    <w:p w14:paraId="6B9FA47F" w14:textId="77777777" w:rsidR="00DD02F8" w:rsidRDefault="00DD02F8" w:rsidP="00F9496E">
      <w:pPr>
        <w:rPr>
          <w:rFonts w:ascii="Arial" w:eastAsia="Arial" w:hAnsi="Arial" w:cs="Arial"/>
          <w:sz w:val="28"/>
          <w:szCs w:val="28"/>
        </w:rPr>
      </w:pPr>
    </w:p>
    <w:p w14:paraId="33D26F6F" w14:textId="46A5E45B" w:rsidR="00DD02F8" w:rsidRDefault="00DD02F8" w:rsidP="00F9496E">
      <w:pPr>
        <w:rPr>
          <w:rFonts w:ascii="Arial" w:eastAsia="Arial" w:hAnsi="Arial" w:cs="Arial"/>
          <w:sz w:val="28"/>
          <w:szCs w:val="28"/>
        </w:rPr>
      </w:pPr>
      <w:r>
        <w:rPr>
          <w:rFonts w:ascii="Arial" w:eastAsia="Arial" w:hAnsi="Arial" w:cs="Arial"/>
          <w:sz w:val="28"/>
          <w:szCs w:val="28"/>
        </w:rPr>
        <w:t xml:space="preserve">3.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6x-7y=-4</m:t>
                </m:r>
              </m:e>
              <m:e>
                <m:r>
                  <w:rPr>
                    <w:rFonts w:ascii="Cambria Math" w:eastAsia="Arial" w:hAnsi="Cambria Math" w:cs="Arial"/>
                    <w:sz w:val="28"/>
                    <w:szCs w:val="28"/>
                  </w:rPr>
                  <m:t>-4x-7y=26</m:t>
                </m:r>
              </m:e>
            </m:eqArr>
          </m:e>
        </m:d>
      </m:oMath>
      <w:r>
        <w:rPr>
          <w:rFonts w:ascii="Arial" w:eastAsia="Arial" w:hAnsi="Arial" w:cs="Arial"/>
          <w:sz w:val="28"/>
          <w:szCs w:val="28"/>
        </w:rPr>
        <w:t xml:space="preserve"> </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 xml:space="preserve">4.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x+y=30</m:t>
                </m:r>
              </m:e>
              <m:e>
                <m:r>
                  <w:rPr>
                    <w:rFonts w:ascii="Cambria Math" w:eastAsia="Arial" w:hAnsi="Cambria Math" w:cs="Arial"/>
                    <w:sz w:val="28"/>
                    <w:szCs w:val="28"/>
                  </w:rPr>
                  <m:t>x-y=6</m:t>
                </m:r>
              </m:e>
            </m:eqArr>
          </m:e>
        </m:d>
      </m:oMath>
    </w:p>
    <w:p w14:paraId="3365C408" w14:textId="77777777" w:rsidR="00DD02F8" w:rsidRDefault="00DD02F8" w:rsidP="00F9496E">
      <w:pPr>
        <w:rPr>
          <w:rFonts w:ascii="Arial" w:eastAsia="Arial" w:hAnsi="Arial" w:cs="Arial"/>
          <w:sz w:val="28"/>
          <w:szCs w:val="28"/>
        </w:rPr>
      </w:pPr>
    </w:p>
    <w:p w14:paraId="621E44CA" w14:textId="77777777" w:rsidR="00DD02F8" w:rsidRDefault="00DD02F8" w:rsidP="00F9496E">
      <w:pPr>
        <w:rPr>
          <w:rFonts w:ascii="Arial" w:eastAsia="Arial" w:hAnsi="Arial" w:cs="Arial"/>
          <w:sz w:val="28"/>
          <w:szCs w:val="28"/>
        </w:rPr>
      </w:pPr>
    </w:p>
    <w:p w14:paraId="01BDBBF0" w14:textId="77777777" w:rsidR="00DD02F8" w:rsidRDefault="00DD02F8" w:rsidP="00F9496E">
      <w:pPr>
        <w:rPr>
          <w:rFonts w:ascii="Arial" w:eastAsia="Arial" w:hAnsi="Arial" w:cs="Arial"/>
          <w:sz w:val="28"/>
          <w:szCs w:val="28"/>
        </w:rPr>
      </w:pPr>
    </w:p>
    <w:p w14:paraId="66DFA247" w14:textId="77777777" w:rsidR="00DD02F8" w:rsidRDefault="00DD02F8" w:rsidP="00F9496E">
      <w:pPr>
        <w:rPr>
          <w:rFonts w:ascii="Arial" w:eastAsia="Arial" w:hAnsi="Arial" w:cs="Arial"/>
          <w:sz w:val="28"/>
          <w:szCs w:val="28"/>
        </w:rPr>
      </w:pPr>
    </w:p>
    <w:p w14:paraId="2C617190" w14:textId="77777777" w:rsidR="00DD02F8" w:rsidRDefault="00DD02F8" w:rsidP="00F9496E">
      <w:pPr>
        <w:rPr>
          <w:rFonts w:ascii="Arial" w:eastAsia="Arial" w:hAnsi="Arial" w:cs="Arial"/>
          <w:sz w:val="28"/>
          <w:szCs w:val="28"/>
        </w:rPr>
      </w:pPr>
    </w:p>
    <w:p w14:paraId="314E5DC8" w14:textId="77777777" w:rsidR="00DD02F8" w:rsidRDefault="00DD02F8" w:rsidP="00F9496E">
      <w:pPr>
        <w:rPr>
          <w:rFonts w:ascii="Arial" w:eastAsia="Arial" w:hAnsi="Arial" w:cs="Arial"/>
          <w:sz w:val="28"/>
          <w:szCs w:val="28"/>
        </w:rPr>
      </w:pPr>
    </w:p>
    <w:p w14:paraId="66769BBD" w14:textId="274293AB" w:rsidR="00DD02F8" w:rsidRDefault="00DD02F8" w:rsidP="00F9496E">
      <w:pPr>
        <w:rPr>
          <w:rFonts w:ascii="Arial" w:eastAsia="Arial" w:hAnsi="Arial" w:cs="Arial"/>
          <w:sz w:val="28"/>
          <w:szCs w:val="28"/>
        </w:rPr>
      </w:pPr>
      <w:r>
        <w:rPr>
          <w:rFonts w:ascii="Arial" w:eastAsia="Arial" w:hAnsi="Arial" w:cs="Arial"/>
          <w:sz w:val="28"/>
          <w:szCs w:val="28"/>
        </w:rPr>
        <w:t xml:space="preserve">5.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8x-9y=19</m:t>
                </m:r>
              </m:e>
              <m:e>
                <m:r>
                  <w:rPr>
                    <w:rFonts w:ascii="Cambria Math" w:eastAsia="Arial" w:hAnsi="Cambria Math" w:cs="Arial"/>
                    <w:sz w:val="28"/>
                    <w:szCs w:val="28"/>
                  </w:rPr>
                  <m:t>4x+y=-7</m:t>
                </m:r>
              </m:e>
            </m:eqArr>
          </m:e>
        </m:d>
      </m:oMath>
      <w:r w:rsidR="00FB492F">
        <w:rPr>
          <w:rFonts w:ascii="Arial" w:eastAsia="Arial" w:hAnsi="Arial" w:cs="Arial"/>
          <w:sz w:val="28"/>
          <w:szCs w:val="28"/>
        </w:rPr>
        <w:t xml:space="preserve"> </w:t>
      </w:r>
      <w:r w:rsidR="00FB492F">
        <w:rPr>
          <w:rFonts w:ascii="Arial" w:eastAsia="Arial" w:hAnsi="Arial" w:cs="Arial"/>
          <w:sz w:val="28"/>
          <w:szCs w:val="28"/>
        </w:rPr>
        <w:tab/>
      </w:r>
      <w:r w:rsidR="00FB492F">
        <w:rPr>
          <w:rFonts w:ascii="Arial" w:eastAsia="Arial" w:hAnsi="Arial" w:cs="Arial"/>
          <w:sz w:val="28"/>
          <w:szCs w:val="28"/>
        </w:rPr>
        <w:tab/>
      </w:r>
      <w:r w:rsidR="00FB492F">
        <w:rPr>
          <w:rFonts w:ascii="Arial" w:eastAsia="Arial" w:hAnsi="Arial" w:cs="Arial"/>
          <w:sz w:val="28"/>
          <w:szCs w:val="28"/>
        </w:rPr>
        <w:tab/>
        <w:t xml:space="preserve">6.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4x-y=6</m:t>
                </m:r>
              </m:e>
              <m:e>
                <m:r>
                  <w:rPr>
                    <w:rFonts w:ascii="Cambria Math" w:eastAsia="Arial" w:hAnsi="Cambria Math" w:cs="Arial"/>
                    <w:sz w:val="28"/>
                    <w:szCs w:val="28"/>
                  </w:rPr>
                  <m:t>3x+2y=21</m:t>
                </m:r>
              </m:e>
            </m:eqArr>
          </m:e>
        </m:d>
      </m:oMath>
    </w:p>
    <w:p w14:paraId="538F5ED1" w14:textId="77777777" w:rsidR="00FB492F" w:rsidRDefault="00FB492F" w:rsidP="00F9496E">
      <w:pPr>
        <w:rPr>
          <w:rFonts w:ascii="Arial" w:eastAsia="Arial" w:hAnsi="Arial" w:cs="Arial"/>
          <w:sz w:val="28"/>
          <w:szCs w:val="28"/>
        </w:rPr>
      </w:pPr>
    </w:p>
    <w:p w14:paraId="3E35555D" w14:textId="77777777" w:rsidR="00FB492F" w:rsidRDefault="00FB492F" w:rsidP="00F9496E">
      <w:pPr>
        <w:rPr>
          <w:rFonts w:ascii="Arial" w:eastAsia="Arial" w:hAnsi="Arial" w:cs="Arial"/>
          <w:sz w:val="28"/>
          <w:szCs w:val="28"/>
        </w:rPr>
      </w:pPr>
    </w:p>
    <w:p w14:paraId="1F1897AB" w14:textId="77777777" w:rsidR="00FB492F" w:rsidRDefault="00FB492F" w:rsidP="00F9496E">
      <w:pPr>
        <w:rPr>
          <w:rFonts w:ascii="Arial" w:eastAsia="Arial" w:hAnsi="Arial" w:cs="Arial"/>
          <w:sz w:val="28"/>
          <w:szCs w:val="28"/>
        </w:rPr>
      </w:pPr>
    </w:p>
    <w:p w14:paraId="0D7F4E85" w14:textId="77777777" w:rsidR="00FB492F" w:rsidRDefault="00FB492F" w:rsidP="00F9496E">
      <w:pPr>
        <w:rPr>
          <w:rFonts w:ascii="Arial" w:eastAsia="Arial" w:hAnsi="Arial" w:cs="Arial"/>
          <w:sz w:val="28"/>
          <w:szCs w:val="28"/>
        </w:rPr>
      </w:pPr>
    </w:p>
    <w:p w14:paraId="67F3FE29" w14:textId="77777777" w:rsidR="00FB492F" w:rsidRDefault="00FB492F" w:rsidP="00F9496E">
      <w:pPr>
        <w:rPr>
          <w:rFonts w:ascii="Arial" w:eastAsia="Arial" w:hAnsi="Arial" w:cs="Arial"/>
          <w:sz w:val="28"/>
          <w:szCs w:val="28"/>
        </w:rPr>
      </w:pPr>
    </w:p>
    <w:p w14:paraId="166A4D6E" w14:textId="77777777" w:rsidR="00FB492F" w:rsidRDefault="00FB492F" w:rsidP="00F9496E">
      <w:pPr>
        <w:rPr>
          <w:rFonts w:ascii="Arial" w:eastAsia="Arial" w:hAnsi="Arial" w:cs="Arial"/>
          <w:sz w:val="28"/>
          <w:szCs w:val="28"/>
        </w:rPr>
      </w:pPr>
    </w:p>
    <w:p w14:paraId="072922F9" w14:textId="4D22827D" w:rsidR="00FB492F" w:rsidRDefault="00FB492F" w:rsidP="00F9496E">
      <w:pPr>
        <w:rPr>
          <w:rFonts w:ascii="Arial" w:eastAsia="Arial" w:hAnsi="Arial" w:cs="Arial"/>
          <w:sz w:val="28"/>
          <w:szCs w:val="28"/>
        </w:rPr>
      </w:pPr>
      <w:r>
        <w:rPr>
          <w:rFonts w:ascii="Arial" w:eastAsia="Arial" w:hAnsi="Arial" w:cs="Arial"/>
          <w:sz w:val="28"/>
          <w:szCs w:val="28"/>
        </w:rPr>
        <w:t xml:space="preserve">7.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2x+5y=-1</m:t>
                </m:r>
              </m:e>
              <m:e>
                <m:r>
                  <w:rPr>
                    <w:rFonts w:ascii="Cambria Math" w:eastAsia="Arial" w:hAnsi="Cambria Math" w:cs="Arial"/>
                    <w:sz w:val="28"/>
                    <w:szCs w:val="28"/>
                  </w:rPr>
                  <m:t>x+2y=0</m:t>
                </m:r>
              </m:e>
            </m:eqArr>
          </m:e>
        </m:d>
      </m:oMath>
      <w:r>
        <w:rPr>
          <w:rFonts w:ascii="Arial" w:eastAsia="Arial" w:hAnsi="Arial" w:cs="Arial"/>
          <w:sz w:val="28"/>
          <w:szCs w:val="28"/>
        </w:rPr>
        <w:t xml:space="preserve"> </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 xml:space="preserve">8.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2x+5y=-10</m:t>
                </m:r>
              </m:e>
              <m:e>
                <m:r>
                  <w:rPr>
                    <w:rFonts w:ascii="Cambria Math" w:eastAsia="Arial" w:hAnsi="Cambria Math" w:cs="Arial"/>
                    <w:sz w:val="28"/>
                    <w:szCs w:val="28"/>
                  </w:rPr>
                  <m:t>-6x-15y=12</m:t>
                </m:r>
              </m:e>
            </m:eqArr>
          </m:e>
        </m:d>
      </m:oMath>
    </w:p>
    <w:p w14:paraId="73899EF0" w14:textId="77777777" w:rsidR="00FB492F" w:rsidRDefault="00FB492F" w:rsidP="00F9496E">
      <w:pPr>
        <w:rPr>
          <w:rFonts w:ascii="Arial" w:eastAsia="Arial" w:hAnsi="Arial" w:cs="Arial"/>
          <w:sz w:val="28"/>
          <w:szCs w:val="28"/>
        </w:rPr>
      </w:pPr>
    </w:p>
    <w:p w14:paraId="01A349C3" w14:textId="77777777" w:rsidR="00FB492F" w:rsidRDefault="00FB492F" w:rsidP="00F9496E">
      <w:pPr>
        <w:rPr>
          <w:rFonts w:ascii="Arial" w:eastAsia="Arial" w:hAnsi="Arial" w:cs="Arial"/>
          <w:sz w:val="28"/>
          <w:szCs w:val="28"/>
        </w:rPr>
      </w:pPr>
    </w:p>
    <w:p w14:paraId="705178F5" w14:textId="77777777" w:rsidR="00FB492F" w:rsidRDefault="00FB492F" w:rsidP="00F9496E">
      <w:pPr>
        <w:rPr>
          <w:rFonts w:ascii="Arial" w:eastAsia="Arial" w:hAnsi="Arial" w:cs="Arial"/>
          <w:sz w:val="28"/>
          <w:szCs w:val="28"/>
        </w:rPr>
      </w:pPr>
    </w:p>
    <w:p w14:paraId="009A34E9" w14:textId="77777777" w:rsidR="00FB492F" w:rsidRDefault="00FB492F" w:rsidP="00F9496E">
      <w:pPr>
        <w:rPr>
          <w:rFonts w:ascii="Arial" w:eastAsia="Arial" w:hAnsi="Arial" w:cs="Arial"/>
          <w:sz w:val="28"/>
          <w:szCs w:val="28"/>
        </w:rPr>
      </w:pPr>
    </w:p>
    <w:p w14:paraId="36EC8EDC" w14:textId="77777777" w:rsidR="00FB492F" w:rsidRDefault="00FB492F" w:rsidP="00F9496E">
      <w:pPr>
        <w:rPr>
          <w:rFonts w:ascii="Arial" w:eastAsia="Arial" w:hAnsi="Arial" w:cs="Arial"/>
          <w:sz w:val="28"/>
          <w:szCs w:val="28"/>
        </w:rPr>
      </w:pPr>
    </w:p>
    <w:p w14:paraId="14660CE4" w14:textId="7453F714" w:rsidR="00FB492F" w:rsidRDefault="00FB492F" w:rsidP="00F9496E">
      <w:pPr>
        <w:rPr>
          <w:rFonts w:ascii="Arial" w:eastAsia="Arial" w:hAnsi="Arial" w:cs="Arial"/>
          <w:sz w:val="28"/>
          <w:szCs w:val="28"/>
        </w:rPr>
      </w:pPr>
      <w:r>
        <w:rPr>
          <w:rFonts w:ascii="Arial" w:eastAsia="Arial" w:hAnsi="Arial" w:cs="Arial"/>
          <w:sz w:val="28"/>
          <w:szCs w:val="28"/>
        </w:rPr>
        <w:t xml:space="preserve">9.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-2x-3y=-5</m:t>
                </m:r>
              </m:e>
              <m:e>
                <m:r>
                  <w:rPr>
                    <w:rFonts w:ascii="Cambria Math" w:eastAsia="Arial" w:hAnsi="Cambria Math" w:cs="Arial"/>
                    <w:sz w:val="28"/>
                    <w:szCs w:val="28"/>
                  </w:rPr>
                  <m:t>2x-4y=-16</m:t>
                </m:r>
              </m:e>
            </m:eqArr>
          </m:e>
        </m:d>
      </m:oMath>
      <w:r>
        <w:rPr>
          <w:rFonts w:ascii="Arial" w:eastAsia="Arial" w:hAnsi="Arial" w:cs="Arial"/>
          <w:sz w:val="28"/>
          <w:szCs w:val="28"/>
        </w:rPr>
        <w:t xml:space="preserve"> </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 xml:space="preserve">10. </w:t>
      </w:r>
      <m:oMath>
        <m:d>
          <m:dPr>
            <m:begChr m:val="{"/>
            <m:endChr m:val=""/>
            <m:ctrlPr>
              <w:rPr>
                <w:rFonts w:ascii="Cambria Math" w:eastAsia="Arial" w:hAnsi="Cambria Math" w:cs="Arial"/>
                <w:i/>
                <w:sz w:val="28"/>
                <w:szCs w:val="28"/>
              </w:rPr>
            </m:ctrlPr>
          </m:dPr>
          <m:e>
            <m:eqArr>
              <m:eqArrPr>
                <m:ctrlPr>
                  <w:rPr>
                    <w:rFonts w:ascii="Cambria Math" w:eastAsia="Arial" w:hAnsi="Cambria Math" w:cs="Arial"/>
                    <w:i/>
                    <w:sz w:val="28"/>
                    <w:szCs w:val="28"/>
                  </w:rPr>
                </m:ctrlPr>
              </m:eqArrPr>
              <m:e>
                <m:r>
                  <w:rPr>
                    <w:rFonts w:ascii="Cambria Math" w:eastAsia="Arial" w:hAnsi="Cambria Math" w:cs="Arial"/>
                    <w:sz w:val="28"/>
                    <w:szCs w:val="28"/>
                  </w:rPr>
                  <m:t>-10x+6y=0</m:t>
                </m:r>
              </m:e>
              <m:e>
                <m:r>
                  <w:rPr>
                    <w:rFonts w:ascii="Cambria Math" w:eastAsia="Arial" w:hAnsi="Cambria Math" w:cs="Arial"/>
                    <w:sz w:val="28"/>
                    <w:szCs w:val="28"/>
                  </w:rPr>
                  <m:t>-25x+15y=0</m:t>
                </m:r>
              </m:e>
            </m:eqArr>
          </m:e>
        </m:d>
      </m:oMath>
    </w:p>
    <w:p w14:paraId="6ABED28F" w14:textId="77777777" w:rsidR="000A2C58" w:rsidRDefault="000A2C58" w:rsidP="00F9496E">
      <w:pPr>
        <w:rPr>
          <w:rFonts w:ascii="Arial" w:eastAsia="Arial" w:hAnsi="Arial" w:cs="Arial"/>
          <w:sz w:val="28"/>
          <w:szCs w:val="28"/>
        </w:rPr>
      </w:pPr>
    </w:p>
    <w:p w14:paraId="35A0AAAA" w14:textId="77777777" w:rsidR="000A2C58" w:rsidRDefault="000A2C58" w:rsidP="00F9496E">
      <w:pPr>
        <w:rPr>
          <w:rFonts w:ascii="Arial" w:eastAsia="Arial" w:hAnsi="Arial" w:cs="Arial"/>
          <w:sz w:val="28"/>
          <w:szCs w:val="28"/>
        </w:rPr>
      </w:pPr>
    </w:p>
    <w:p w14:paraId="6FC0191E" w14:textId="77777777" w:rsidR="000A2C58" w:rsidRDefault="000A2C58" w:rsidP="00F9496E">
      <w:pPr>
        <w:rPr>
          <w:rFonts w:ascii="Arial" w:eastAsia="Arial" w:hAnsi="Arial" w:cs="Arial"/>
          <w:sz w:val="28"/>
          <w:szCs w:val="28"/>
        </w:rPr>
      </w:pPr>
    </w:p>
    <w:p w14:paraId="37907A2D" w14:textId="77777777" w:rsidR="000A2C58" w:rsidRDefault="000A2C58" w:rsidP="00F9496E">
      <w:pPr>
        <w:rPr>
          <w:rFonts w:ascii="Arial" w:eastAsia="Arial" w:hAnsi="Arial" w:cs="Arial"/>
          <w:sz w:val="28"/>
          <w:szCs w:val="28"/>
        </w:rPr>
      </w:pPr>
    </w:p>
    <w:p w14:paraId="29EDC8FE" w14:textId="438FCD63" w:rsidR="000A2C58" w:rsidRDefault="000A2C58" w:rsidP="000A2C58">
      <w:pPr>
        <w:pStyle w:val="ListParagraph"/>
        <w:ind w:left="990"/>
        <w:rPr>
          <w:rFonts w:ascii="Arial" w:hAnsi="Arial"/>
          <w:b/>
        </w:rPr>
      </w:pPr>
      <w:r w:rsidRPr="00E00767">
        <w:rPr>
          <w:rFonts w:ascii="Arial" w:eastAsia="Arial,Times New Roman" w:hAnsi="Arial" w:cs="Arial"/>
          <w:b/>
          <w:bCs/>
          <w:noProof/>
          <w:sz w:val="28"/>
          <w:szCs w:val="28"/>
        </w:rPr>
        <w:lastRenderedPageBreak/>
        <mc:AlternateContent>
          <mc:Choice Requires="wpg">
            <w:drawing>
              <wp:anchor distT="0" distB="0" distL="114300" distR="114300" simplePos="0" relativeHeight="251889664" behindDoc="0" locked="0" layoutInCell="1" allowOverlap="1" wp14:anchorId="7EC71EFC" wp14:editId="1C45AE77">
                <wp:simplePos x="0" y="0"/>
                <wp:positionH relativeFrom="column">
                  <wp:posOffset>-1320800</wp:posOffset>
                </wp:positionH>
                <wp:positionV relativeFrom="paragraph">
                  <wp:posOffset>-812800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33" name="Group 23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5" name="Straight Connector 25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 name="Cloud Callout 25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89D8501" w14:textId="77777777" w:rsidR="00500D24" w:rsidRPr="00954860" w:rsidRDefault="00500D24" w:rsidP="000A2C5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3" o:spid="_x0000_s1172" style="position:absolute;left:0;text-align:left;margin-left:-103.95pt;margin-top:-63.95pt;width:117pt;height:694.9pt;z-index:25188966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">
                <v:line id="Straight Connector 255" o:spid="_x0000_s117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7HyMMAAADcAAAADwAAAGRycy9kb3ducmV2LnhtbESPQYvCMBSE78L+h/AWvNlUQZFqFBFd&#10;BEHQXZY9PppnG2xeSpO17b83guBxmJlvmOW6s5W4U+ONYwXjJAVBnDttuFDw870fzUH4gKyxckwK&#10;evKwXn0Mlphp1/KZ7pdQiAhhn6GCMoQ6k9LnJVn0iauJo3d1jcUQZVNI3WAb4baSkzSdSYuG40KJ&#10;NW1Lym+Xf6tgx9fdH36ZfW3SbtMefvsjnXqlhp/dZgEiUBfe4Vf7oBVMplN4nolHQK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cux8jDAAAA3AAAAA8AAAAAAAAAAAAA&#10;AAAAoQIAAGRycy9kb3ducmV2LnhtbFBLBQYAAAAABAAEAPkAAACRAwAAAAA=&#10;" strokecolor="black [3200]" strokeweight="2pt">
                  <v:shadow on="t" opacity="24903f" mv:blur="40000f" origin=",.5" offset="0,20000emu"/>
                </v:line>
                <v:shape id="Cloud Callout 256" o:spid="_x0000_s117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W1ZxAAA&#10;ANwAAAAPAAAAZHJzL2Rvd25yZXYueG1sRI9Ba8JAFITvgv9heYXe6qZCxEZXUavgRbA29fzYfSbR&#10;7NuQXTX9912h4HGYmW+Y6byztbhR6yvHCt4HCQhi7UzFhYL8e/M2BuEDssHaMSn4JQ/zWb83xcy4&#10;O3/R7RAKESHsM1RQhtBkUnpdkkU/cA1x9E6utRiibAtpWrxHuK3lMElG0mLFcaHEhlYl6cvhahV8&#10;LruN/cnz3XqdpuiWZ73/OGqlXl+6xQREoC48w//trVEwTEfwOBOPgJ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K1tWcQAAADc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289D8501" w14:textId="77777777" w:rsidR="00500D24" w:rsidRPr="00954860" w:rsidRDefault="00500D24" w:rsidP="000A2C5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hAnsi="Arial"/>
          <w:b/>
        </w:rPr>
        <w:t>Write a system of equations to model each scenario. Then solve the system. Make sure to give your answer in the context of the problem.</w:t>
      </w:r>
    </w:p>
    <w:p w14:paraId="7AC3CB3C" w14:textId="77777777" w:rsidR="000A2C58" w:rsidRDefault="000A2C58" w:rsidP="000A2C58">
      <w:pPr>
        <w:pStyle w:val="ListParagraph"/>
        <w:ind w:left="990"/>
        <w:rPr>
          <w:rFonts w:ascii="Arial" w:hAnsi="Arial"/>
          <w:b/>
        </w:rPr>
      </w:pPr>
    </w:p>
    <w:p w14:paraId="191E545B" w14:textId="7A6976A1" w:rsidR="000A2C58" w:rsidRDefault="000A2C58" w:rsidP="000A2C58">
      <w:r>
        <w:t>11. A promoter at the Habersham Community Theater priced tickets to a play as follows: $17 when purchased in advance and $20 when purchased at the door. The total number of tickets purchased was 514, and ticket sales totaled $9,158.</w:t>
      </w:r>
    </w:p>
    <w:p w14:paraId="3B96EB65" w14:textId="77777777" w:rsidR="000A2C58" w:rsidRDefault="000A2C58" w:rsidP="000A2C58"/>
    <w:p w14:paraId="27D14E58" w14:textId="77777777" w:rsidR="000A2C58" w:rsidRDefault="000A2C58" w:rsidP="000A2C58"/>
    <w:p w14:paraId="23B758D7" w14:textId="77777777" w:rsidR="000A2C58" w:rsidRDefault="000A2C58" w:rsidP="000A2C58"/>
    <w:p w14:paraId="4BD805E6" w14:textId="77777777" w:rsidR="000A2C58" w:rsidRDefault="000A2C58" w:rsidP="000A2C58"/>
    <w:p w14:paraId="39672192" w14:textId="7992692F" w:rsidR="000A2C58" w:rsidRDefault="000A2C58" w:rsidP="000A2C58">
      <w:r>
        <w:t>12. At Pet’s Gone Wild, zebra fish cost $2.10 each and neon tetras cost $1.85 each, after taxes. If Marsha bought 13 fish for a total cost of $25.80, after taxes, how many of each type of fish did she buy?</w:t>
      </w:r>
    </w:p>
    <w:p w14:paraId="447FAFC9" w14:textId="77777777" w:rsidR="000A2C58" w:rsidRDefault="000A2C58" w:rsidP="000A2C58"/>
    <w:p w14:paraId="71879260" w14:textId="77777777" w:rsidR="000A2C58" w:rsidRDefault="000A2C58" w:rsidP="000A2C58"/>
    <w:p w14:paraId="79075D57" w14:textId="77777777" w:rsidR="000A2C58" w:rsidRDefault="000A2C58" w:rsidP="000A2C58"/>
    <w:p w14:paraId="2A94C52C" w14:textId="77777777" w:rsidR="000A2C58" w:rsidRDefault="000A2C58" w:rsidP="000A2C58"/>
    <w:p w14:paraId="285CF87C" w14:textId="4E2FFD77" w:rsidR="000A2C58" w:rsidRDefault="000A2C58" w:rsidP="000A2C58">
      <w:r>
        <w:t xml:space="preserve">13. A landscaping company placed two orders with a nursery. The first order was for 13 bushes and 4 trees, and totaled $487. The second order was for 6 bushes and 2 trees, and totaled $232. The bills do not list the per-item. What were the costs of one bush and one tree?  </w:t>
      </w:r>
    </w:p>
    <w:p w14:paraId="37DCD1AC" w14:textId="77777777" w:rsidR="000B733D" w:rsidRDefault="000B733D" w:rsidP="000A2C58"/>
    <w:p w14:paraId="2D648C93" w14:textId="77777777" w:rsidR="000B733D" w:rsidRDefault="000B733D" w:rsidP="000A2C58"/>
    <w:p w14:paraId="0571BC1F" w14:textId="77777777" w:rsidR="000B733D" w:rsidRDefault="000B733D" w:rsidP="000A2C58"/>
    <w:p w14:paraId="774AA722" w14:textId="77777777" w:rsidR="000B733D" w:rsidRDefault="000B733D" w:rsidP="000A2C58"/>
    <w:p w14:paraId="05FAB433" w14:textId="77777777" w:rsidR="000B733D" w:rsidRDefault="000B733D" w:rsidP="000A2C58"/>
    <w:p w14:paraId="4458AE2A" w14:textId="77777777" w:rsidR="000A2C58" w:rsidRPr="00E114BE" w:rsidRDefault="000A2C58" w:rsidP="000A2C58">
      <w:pPr>
        <w:pStyle w:val="ListParagraph"/>
        <w:ind w:left="990"/>
        <w:rPr>
          <w:rFonts w:ascii="Arial" w:hAnsi="Arial"/>
          <w:b/>
        </w:rPr>
      </w:pPr>
    </w:p>
    <w:p w14:paraId="51482D55" w14:textId="5AEAE247" w:rsidR="000B733D" w:rsidRDefault="000B733D" w:rsidP="000B733D">
      <w:pPr>
        <w:ind w:left="180"/>
        <w:rPr>
          <w:rFonts w:ascii="Arial" w:hAnsi="Arial"/>
          <w:b/>
        </w:rPr>
      </w:pPr>
      <w:r w:rsidRPr="000B733D">
        <w:rPr>
          <w:rFonts w:ascii="Arial" w:hAnsi="Arial"/>
          <w:b/>
        </w:rPr>
        <w:t>Solve each of the following systems of linear equations with the method of your choice. Graphs are provided at the end of the section</w:t>
      </w:r>
      <w:r>
        <w:rPr>
          <w:rFonts w:ascii="Arial" w:hAnsi="Arial"/>
          <w:b/>
        </w:rPr>
        <w:t>.</w:t>
      </w:r>
    </w:p>
    <w:p w14:paraId="087A67C0" w14:textId="77777777" w:rsidR="000B733D" w:rsidRDefault="000B733D" w:rsidP="000B733D">
      <w:pPr>
        <w:ind w:left="180"/>
        <w:rPr>
          <w:rFonts w:ascii="Arial" w:hAnsi="Arial"/>
          <w:b/>
        </w:rPr>
      </w:pPr>
    </w:p>
    <w:p w14:paraId="7FF79A1A" w14:textId="04DF18B6" w:rsidR="000B733D" w:rsidRDefault="000B733D" w:rsidP="000B733D">
      <w:pPr>
        <w:ind w:left="180"/>
        <w:rPr>
          <w:rFonts w:ascii="Arial" w:hAnsi="Arial"/>
        </w:rPr>
      </w:pPr>
      <w:r>
        <w:rPr>
          <w:rFonts w:ascii="Arial" w:hAnsi="Arial"/>
        </w:rPr>
        <w:t xml:space="preserve">1.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6x+3y=27</m:t>
                </m:r>
              </m:e>
              <m:e>
                <m:r>
                  <w:rPr>
                    <w:rFonts w:ascii="Cambria Math" w:hAnsi="Cambria Math"/>
                  </w:rPr>
                  <m:t>y=5</m:t>
                </m:r>
              </m:e>
            </m:eqArr>
          </m:e>
        </m:d>
      </m:oMath>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2.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y&gt;-x-3</m:t>
                </m:r>
              </m:e>
              <m:e>
                <m:r>
                  <w:rPr>
                    <w:rFonts w:ascii="Cambria Math" w:hAnsi="Cambria Math"/>
                  </w:rPr>
                  <m:t>y≤2x+3</m:t>
                </m:r>
              </m:e>
            </m:eqArr>
          </m:e>
        </m:d>
      </m:oMath>
    </w:p>
    <w:p w14:paraId="7DC3BC01" w14:textId="77777777" w:rsidR="000B733D" w:rsidRDefault="000B733D" w:rsidP="000B733D">
      <w:pPr>
        <w:ind w:left="180"/>
        <w:rPr>
          <w:rFonts w:ascii="Arial" w:hAnsi="Arial"/>
        </w:rPr>
      </w:pPr>
    </w:p>
    <w:p w14:paraId="591073EA" w14:textId="77777777" w:rsidR="000B733D" w:rsidRDefault="000B733D" w:rsidP="000B733D">
      <w:pPr>
        <w:ind w:left="180"/>
        <w:rPr>
          <w:rFonts w:ascii="Arial" w:hAnsi="Arial"/>
        </w:rPr>
      </w:pPr>
    </w:p>
    <w:p w14:paraId="673BB418" w14:textId="77777777" w:rsidR="000B733D" w:rsidRDefault="000B733D" w:rsidP="000B733D">
      <w:pPr>
        <w:ind w:left="180"/>
        <w:rPr>
          <w:rFonts w:ascii="Arial" w:hAnsi="Arial"/>
        </w:rPr>
      </w:pPr>
    </w:p>
    <w:p w14:paraId="7878DF9F" w14:textId="77777777" w:rsidR="000B733D" w:rsidRDefault="000B733D" w:rsidP="000B733D">
      <w:pPr>
        <w:ind w:left="180"/>
        <w:rPr>
          <w:rFonts w:ascii="Arial" w:hAnsi="Arial"/>
        </w:rPr>
      </w:pPr>
    </w:p>
    <w:p w14:paraId="5027CDF9" w14:textId="77777777" w:rsidR="000B733D" w:rsidRDefault="000B733D" w:rsidP="000B733D">
      <w:pPr>
        <w:ind w:left="180"/>
        <w:rPr>
          <w:rFonts w:ascii="Arial" w:hAnsi="Arial"/>
        </w:rPr>
      </w:pPr>
    </w:p>
    <w:p w14:paraId="2215A300" w14:textId="49361051" w:rsidR="000B733D" w:rsidRDefault="000B733D" w:rsidP="000B733D">
      <w:pPr>
        <w:ind w:left="180"/>
        <w:rPr>
          <w:rFonts w:ascii="Arial" w:hAnsi="Arial"/>
        </w:rPr>
      </w:pPr>
      <w:r>
        <w:rPr>
          <w:rFonts w:ascii="Arial" w:hAnsi="Arial"/>
        </w:rPr>
        <w:t xml:space="preserve">3.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4x+6y=3</m:t>
                </m:r>
              </m:e>
              <m:e>
                <m:r>
                  <w:rPr>
                    <w:rFonts w:ascii="Cambria Math" w:hAnsi="Cambria Math"/>
                  </w:rPr>
                  <m:t>x=2y-1</m:t>
                </m:r>
              </m:e>
            </m:eqArr>
          </m:e>
        </m:d>
      </m:oMath>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4.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8x-6y=18</m:t>
                </m:r>
              </m:e>
              <m:e>
                <m:r>
                  <w:rPr>
                    <w:rFonts w:ascii="Cambria Math" w:hAnsi="Cambria Math"/>
                  </w:rPr>
                  <m:t>-x=y-4</m:t>
                </m:r>
              </m:e>
            </m:eqArr>
          </m:e>
        </m:d>
      </m:oMath>
    </w:p>
    <w:p w14:paraId="3F4057F5" w14:textId="77777777" w:rsidR="000B733D" w:rsidRDefault="000B733D" w:rsidP="000B733D">
      <w:pPr>
        <w:ind w:left="180"/>
        <w:rPr>
          <w:rFonts w:ascii="Arial" w:hAnsi="Arial"/>
        </w:rPr>
      </w:pPr>
    </w:p>
    <w:p w14:paraId="227B3583" w14:textId="77777777" w:rsidR="000B733D" w:rsidRDefault="000B733D" w:rsidP="000B733D">
      <w:pPr>
        <w:ind w:left="180"/>
        <w:rPr>
          <w:rFonts w:ascii="Arial" w:hAnsi="Arial"/>
        </w:rPr>
      </w:pPr>
    </w:p>
    <w:p w14:paraId="6BC09E75" w14:textId="77777777" w:rsidR="000B733D" w:rsidRDefault="000B733D" w:rsidP="000B733D">
      <w:pPr>
        <w:ind w:left="180"/>
        <w:rPr>
          <w:rFonts w:ascii="Arial" w:hAnsi="Arial"/>
        </w:rPr>
      </w:pPr>
    </w:p>
    <w:p w14:paraId="578BCD5D" w14:textId="77777777" w:rsidR="000B733D" w:rsidRDefault="000B733D" w:rsidP="000B733D">
      <w:pPr>
        <w:ind w:left="180"/>
        <w:rPr>
          <w:rFonts w:ascii="Arial" w:hAnsi="Arial"/>
        </w:rPr>
      </w:pPr>
    </w:p>
    <w:p w14:paraId="29524121" w14:textId="77777777" w:rsidR="000B733D" w:rsidRDefault="000B733D" w:rsidP="000B733D">
      <w:pPr>
        <w:ind w:left="180"/>
        <w:rPr>
          <w:rFonts w:ascii="Arial" w:hAnsi="Arial"/>
        </w:rPr>
      </w:pPr>
    </w:p>
    <w:p w14:paraId="53994862" w14:textId="5A8BE34B" w:rsidR="000B733D" w:rsidRPr="000B733D" w:rsidRDefault="000B733D" w:rsidP="000B733D">
      <w:pPr>
        <w:ind w:left="180"/>
        <w:rPr>
          <w:rFonts w:ascii="Arial" w:hAnsi="Arial"/>
        </w:rPr>
      </w:pPr>
      <w:r w:rsidRPr="00E00767">
        <w:rPr>
          <w:rFonts w:ascii="Arial" w:eastAsia="Arial,Times New Roman" w:hAnsi="Arial" w:cs="Arial"/>
          <w:b/>
          <w:bCs/>
          <w:noProof/>
          <w:sz w:val="28"/>
          <w:szCs w:val="28"/>
        </w:rPr>
        <w:lastRenderedPageBreak/>
        <mc:AlternateContent>
          <mc:Choice Requires="wpg">
            <w:drawing>
              <wp:anchor distT="0" distB="0" distL="114300" distR="114300" simplePos="0" relativeHeight="251891712" behindDoc="0" locked="0" layoutInCell="1" allowOverlap="1" wp14:anchorId="439B8A7D" wp14:editId="350B284C">
                <wp:simplePos x="0" y="0"/>
                <wp:positionH relativeFrom="column">
                  <wp:posOffset>-1092200</wp:posOffset>
                </wp:positionH>
                <wp:positionV relativeFrom="paragraph">
                  <wp:posOffset>-596900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75" name="Group 27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76" name="Straight Connector 27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77" name="Cloud Callout 27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55BB717" w14:textId="77777777" w:rsidR="00500D24" w:rsidRPr="00954860" w:rsidRDefault="00500D24" w:rsidP="000B733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75" o:spid="_x0000_s1175" style="position:absolute;left:0;text-align:left;margin-left:-85.95pt;margin-top:-46.95pt;width:117pt;height:694.9pt;z-index:25189171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">
                <v:line id="Straight Connector 276" o:spid="_x0000_s117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kF38MAAADcAAAADwAAAGRycy9kb3ducmV2LnhtbESPQYvCMBSE78L+h/AWvNlUDyrVKCK6&#10;CIKguyx7fDTPNti8lCZr239vBMHjMDPfMMt1Zytxp8YbxwrGSQqCOHfacKHg53s/moPwAVlj5ZgU&#10;9ORhvfoYLDHTruUz3S+hEBHCPkMFZQh1JqXPS7LoE1cTR+/qGoshyqaQusE2wm0lJ2k6lRYNx4US&#10;a9qWlN8u/1bBjq+7P/wy+9qk3aY9/PZHOvVKDT+7zQJEoC68w6/2QSuYzKbw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JBd/DAAAA3AAAAA8AAAAAAAAAAAAA&#10;AAAAoQIAAGRycy9kb3ducmV2LnhtbFBLBQYAAAAABAAEAPkAAACRAwAAAAA=&#10;" strokecolor="black [3200]" strokeweight="2pt">
                  <v:shadow on="t" opacity="24903f" mv:blur="40000f" origin=",.5" offset="0,20000emu"/>
                </v:line>
                <v:shape id="Cloud Callout 277" o:spid="_x0000_s117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VJSixQAA&#10;ANwAAAAPAAAAZHJzL2Rvd25yZXYueG1sRI9PawIxFMTvBb9DeIK3mlXwT1ejaKvgpaB22/Mjee6u&#10;bl6WTdT125tCocdhZn7DzJetrcSNGl86VjDoJyCItTMl5wqyr+3rFIQPyAYrx6TgQR6Wi87LHFPj&#10;7nyg2zHkIkLYp6igCKFOpfS6IIu+72ri6J1cYzFE2eTSNHiPcFvJYZKMpcWS40KBNb0XpC/Hq1Xw&#10;sW639jvLPjeb0Qjd+qz3bz9aqV63Xc1ABGrDf/ivvTMKhpMJ/J6JR0A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UlKLFAAAA3A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755BB717" w14:textId="77777777" w:rsidR="00500D24" w:rsidRPr="00954860" w:rsidRDefault="00500D24" w:rsidP="000B733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58FFECA5" w14:textId="77777777" w:rsidR="000B733D" w:rsidRPr="000B733D" w:rsidRDefault="000B733D" w:rsidP="000B733D">
      <w:pPr>
        <w:ind w:left="180"/>
        <w:rPr>
          <w:rFonts w:ascii="Arial" w:hAnsi="Arial"/>
        </w:rPr>
      </w:pPr>
    </w:p>
    <w:p w14:paraId="6D265CD1" w14:textId="7415B2AC" w:rsidR="000B733D" w:rsidRDefault="000B733D" w:rsidP="000B733D">
      <w:pPr>
        <w:rPr>
          <w:rFonts w:ascii="Arial" w:hAnsi="Arial"/>
        </w:rPr>
      </w:pPr>
      <w:r w:rsidRPr="000B733D">
        <w:rPr>
          <w:rFonts w:ascii="Arial" w:hAnsi="Arial"/>
        </w:rPr>
        <w:t>5.</w:t>
      </w:r>
      <w:r>
        <w:rPr>
          <w:rFonts w:ascii="Arial" w:hAnsi="Arial"/>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x-3</m:t>
                </m:r>
              </m:e>
              <m:e>
                <m:r>
                  <w:rPr>
                    <w:rFonts w:ascii="Cambria Math" w:hAnsi="Cambria Math"/>
                  </w:rPr>
                  <m:t>y&lt;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x+2</m:t>
                </m:r>
              </m:e>
            </m:eqArr>
          </m:e>
        </m:d>
      </m:oMath>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6.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8y=-5x+40</m:t>
                </m:r>
              </m:e>
              <m:e>
                <m:r>
                  <w:rPr>
                    <w:rFonts w:ascii="Cambria Math" w:hAnsi="Cambria Math"/>
                  </w:rPr>
                  <m:t>3x-10y=-13</m:t>
                </m:r>
              </m:e>
            </m:eqArr>
          </m:e>
        </m:d>
      </m:oMath>
    </w:p>
    <w:p w14:paraId="7F7461B3" w14:textId="77777777" w:rsidR="000B733D" w:rsidRDefault="000B733D" w:rsidP="000B733D">
      <w:pPr>
        <w:rPr>
          <w:rFonts w:ascii="Arial" w:hAnsi="Arial"/>
        </w:rPr>
      </w:pPr>
    </w:p>
    <w:p w14:paraId="2ED4FB8D" w14:textId="77777777" w:rsidR="000B733D" w:rsidRDefault="000B733D" w:rsidP="000B733D">
      <w:pPr>
        <w:rPr>
          <w:rFonts w:ascii="Arial" w:hAnsi="Arial"/>
        </w:rPr>
      </w:pPr>
    </w:p>
    <w:p w14:paraId="3BC31CE0" w14:textId="77777777" w:rsidR="000B733D" w:rsidRDefault="000B733D" w:rsidP="000B733D">
      <w:pPr>
        <w:rPr>
          <w:rFonts w:ascii="Arial" w:hAnsi="Arial"/>
        </w:rPr>
      </w:pPr>
    </w:p>
    <w:p w14:paraId="4737903F" w14:textId="77777777" w:rsidR="000B733D" w:rsidRDefault="000B733D" w:rsidP="000B733D">
      <w:pPr>
        <w:rPr>
          <w:rFonts w:ascii="Arial" w:hAnsi="Arial"/>
        </w:rPr>
      </w:pPr>
    </w:p>
    <w:p w14:paraId="39A596AE" w14:textId="77777777" w:rsidR="000B733D" w:rsidRDefault="000B733D" w:rsidP="000B733D">
      <w:pPr>
        <w:rPr>
          <w:rFonts w:ascii="Arial" w:hAnsi="Arial"/>
        </w:rPr>
      </w:pPr>
    </w:p>
    <w:p w14:paraId="20926A3A" w14:textId="77777777" w:rsidR="000B733D" w:rsidRDefault="000B733D" w:rsidP="000B733D">
      <w:pPr>
        <w:rPr>
          <w:rFonts w:ascii="Arial" w:hAnsi="Arial"/>
        </w:rPr>
      </w:pPr>
    </w:p>
    <w:p w14:paraId="2C0204D2" w14:textId="77777777" w:rsidR="000B733D" w:rsidRDefault="000B733D" w:rsidP="000B733D">
      <w:pPr>
        <w:rPr>
          <w:rFonts w:ascii="Arial" w:hAnsi="Arial"/>
        </w:rPr>
      </w:pPr>
    </w:p>
    <w:p w14:paraId="647FA648" w14:textId="678C88CF" w:rsidR="000B733D" w:rsidRDefault="000B733D" w:rsidP="000B733D">
      <w:pPr>
        <w:rPr>
          <w:rFonts w:ascii="Arial" w:hAnsi="Arial"/>
        </w:rPr>
      </w:pPr>
      <w:r>
        <w:rPr>
          <w:rFonts w:ascii="Arial" w:hAnsi="Arial"/>
        </w:rPr>
        <w:t xml:space="preserve">7.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y&gt;2x-3</m:t>
                </m:r>
              </m:e>
              <m:e>
                <m:r>
                  <w:rPr>
                    <w:rFonts w:ascii="Cambria Math" w:hAnsi="Cambria Math"/>
                  </w:rPr>
                  <m:t>y≤2x+3</m:t>
                </m:r>
              </m:e>
            </m:eqArr>
          </m:e>
        </m:d>
      </m:oMath>
      <w:r w:rsidR="00A03819">
        <w:rPr>
          <w:rFonts w:ascii="Arial" w:hAnsi="Arial"/>
        </w:rPr>
        <w:t xml:space="preserve"> </w:t>
      </w:r>
      <w:r w:rsidR="00A03819">
        <w:rPr>
          <w:rFonts w:ascii="Arial" w:hAnsi="Arial"/>
        </w:rPr>
        <w:tab/>
      </w:r>
      <w:r w:rsidR="00A03819">
        <w:rPr>
          <w:rFonts w:ascii="Arial" w:hAnsi="Arial"/>
        </w:rPr>
        <w:tab/>
      </w:r>
      <w:r w:rsidR="00A03819">
        <w:rPr>
          <w:rFonts w:ascii="Arial" w:hAnsi="Arial"/>
        </w:rPr>
        <w:tab/>
      </w:r>
      <w:r w:rsidR="00A03819">
        <w:rPr>
          <w:rFonts w:ascii="Arial" w:hAnsi="Arial"/>
        </w:rPr>
        <w:tab/>
        <w:t xml:space="preserve">8.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4x-3y=11</m:t>
                </m:r>
              </m:e>
              <m:e>
                <m:r>
                  <w:rPr>
                    <w:rFonts w:ascii="Cambria Math" w:hAnsi="Cambria Math"/>
                  </w:rPr>
                  <m:t>3x-5y=-11</m:t>
                </m:r>
              </m:e>
            </m:eqArr>
          </m:e>
        </m:d>
      </m:oMath>
    </w:p>
    <w:p w14:paraId="1569610B" w14:textId="77777777" w:rsidR="00A03819" w:rsidRDefault="00A03819" w:rsidP="000B733D">
      <w:pPr>
        <w:rPr>
          <w:rFonts w:ascii="Arial" w:hAnsi="Arial"/>
        </w:rPr>
      </w:pPr>
    </w:p>
    <w:p w14:paraId="06BC8F6F" w14:textId="77777777" w:rsidR="00A03819" w:rsidRDefault="00A03819" w:rsidP="000B733D">
      <w:pPr>
        <w:rPr>
          <w:rFonts w:ascii="Arial" w:hAnsi="Arial"/>
        </w:rPr>
      </w:pPr>
    </w:p>
    <w:p w14:paraId="0AD73DCA" w14:textId="77777777" w:rsidR="00A03819" w:rsidRDefault="00A03819" w:rsidP="000B733D">
      <w:pPr>
        <w:rPr>
          <w:rFonts w:ascii="Arial" w:hAnsi="Arial"/>
        </w:rPr>
      </w:pPr>
    </w:p>
    <w:p w14:paraId="7E6A2527" w14:textId="77777777" w:rsidR="00A03819" w:rsidRDefault="00A03819" w:rsidP="000B733D">
      <w:pPr>
        <w:rPr>
          <w:rFonts w:ascii="Arial" w:hAnsi="Arial"/>
        </w:rPr>
      </w:pPr>
    </w:p>
    <w:p w14:paraId="492040E7" w14:textId="77777777" w:rsidR="00A03819" w:rsidRDefault="00A03819" w:rsidP="000B733D">
      <w:pPr>
        <w:rPr>
          <w:rFonts w:ascii="Arial" w:hAnsi="Arial"/>
        </w:rPr>
      </w:pPr>
    </w:p>
    <w:p w14:paraId="7566C1F2" w14:textId="77777777" w:rsidR="00A03819" w:rsidRDefault="00A03819" w:rsidP="000B733D">
      <w:pPr>
        <w:rPr>
          <w:rFonts w:ascii="Arial" w:hAnsi="Arial"/>
        </w:rPr>
      </w:pPr>
    </w:p>
    <w:p w14:paraId="022B4D90" w14:textId="1FB6A307" w:rsidR="00A03819" w:rsidRPr="000B733D" w:rsidRDefault="00A03819" w:rsidP="000B733D">
      <w:pPr>
        <w:rPr>
          <w:rFonts w:ascii="Arial" w:hAnsi="Arial"/>
        </w:rPr>
        <w:sectPr w:rsidR="00A03819" w:rsidRPr="000B733D" w:rsidSect="000B733D">
          <w:type w:val="continuous"/>
          <w:pgSz w:w="12240" w:h="15840"/>
          <w:pgMar w:top="1440" w:right="1800" w:bottom="1440" w:left="1800" w:header="720" w:footer="720" w:gutter="0"/>
          <w:cols w:space="720"/>
          <w:docGrid w:linePitch="360"/>
        </w:sectPr>
      </w:pPr>
      <w:r>
        <w:rPr>
          <w:rFonts w:ascii="Arial" w:hAnsi="Arial"/>
        </w:rPr>
        <w:t xml:space="preserve">9.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y=-2x+2</m:t>
                </m:r>
              </m:e>
              <m:e>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x-2</m:t>
                </m:r>
              </m:e>
            </m:eqArr>
          </m:e>
        </m:d>
      </m:oMath>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10.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–y=1+2x</m:t>
                </m:r>
              </m:e>
              <m:e>
                <m:r>
                  <w:rPr>
                    <w:rFonts w:ascii="Cambria Math" w:hAnsi="Cambria Math"/>
                  </w:rPr>
                  <m:t>3y=-6x-3</m:t>
                </m:r>
              </m:e>
            </m:eqArr>
          </m:e>
        </m:d>
      </m:oMath>
    </w:p>
    <w:p w14:paraId="3CABE7F0" w14:textId="77777777" w:rsidR="000A2C58" w:rsidRDefault="000A2C58" w:rsidP="00F9496E">
      <w:pPr>
        <w:rPr>
          <w:rFonts w:ascii="Arial" w:eastAsia="Arial" w:hAnsi="Arial" w:cs="Arial"/>
        </w:rPr>
      </w:pPr>
    </w:p>
    <w:p w14:paraId="4BCD2FAC" w14:textId="77777777" w:rsidR="00A03819" w:rsidRDefault="00A03819" w:rsidP="00F9496E">
      <w:pPr>
        <w:rPr>
          <w:rFonts w:ascii="Arial" w:eastAsia="Arial" w:hAnsi="Arial" w:cs="Arial"/>
        </w:rPr>
      </w:pPr>
    </w:p>
    <w:p w14:paraId="19AAB7F9" w14:textId="77777777" w:rsidR="00A03819" w:rsidRDefault="00A03819" w:rsidP="00F9496E">
      <w:pPr>
        <w:rPr>
          <w:rFonts w:ascii="Arial" w:eastAsia="Arial" w:hAnsi="Arial" w:cs="Arial"/>
        </w:rPr>
      </w:pPr>
    </w:p>
    <w:p w14:paraId="456080CE" w14:textId="77777777" w:rsidR="00A03819" w:rsidRDefault="00A03819" w:rsidP="00F9496E">
      <w:pPr>
        <w:rPr>
          <w:rFonts w:ascii="Arial" w:eastAsia="Arial" w:hAnsi="Arial" w:cs="Arial"/>
        </w:rPr>
      </w:pPr>
    </w:p>
    <w:p w14:paraId="223A4544" w14:textId="77777777" w:rsidR="00A03819" w:rsidRDefault="00A03819" w:rsidP="00F9496E">
      <w:pPr>
        <w:rPr>
          <w:rFonts w:ascii="Arial" w:eastAsia="Arial" w:hAnsi="Arial" w:cs="Arial"/>
        </w:rPr>
      </w:pPr>
    </w:p>
    <w:p w14:paraId="308000CB" w14:textId="77777777" w:rsidR="00A03819" w:rsidRDefault="00A03819" w:rsidP="00F9496E">
      <w:pPr>
        <w:rPr>
          <w:rFonts w:ascii="Arial" w:eastAsia="Arial" w:hAnsi="Arial" w:cs="Arial"/>
        </w:rPr>
      </w:pPr>
    </w:p>
    <w:p w14:paraId="39AB4357" w14:textId="77777777" w:rsidR="00A03819" w:rsidRDefault="00A03819" w:rsidP="00F9496E">
      <w:pPr>
        <w:rPr>
          <w:rFonts w:ascii="Arial" w:eastAsia="Arial" w:hAnsi="Arial" w:cs="Arial"/>
        </w:rPr>
      </w:pPr>
    </w:p>
    <w:p w14:paraId="7C5784ED" w14:textId="53BDB6B7" w:rsidR="00A03819" w:rsidRPr="00BB762A" w:rsidRDefault="00A03819" w:rsidP="00A03819">
      <w:pPr>
        <w:rPr>
          <w:rFonts w:ascii="Arial" w:hAnsi="Arial"/>
        </w:rPr>
      </w:pPr>
      <w:r>
        <w:rPr>
          <w:rFonts w:ascii="Arial" w:hAnsi="Arial"/>
        </w:rPr>
        <w:t xml:space="preserve">Use these images for the inequality systems as well as any other systems that you choose to graph. </w:t>
      </w:r>
    </w:p>
    <w:p w14:paraId="44936186" w14:textId="77777777" w:rsidR="00A03819" w:rsidRDefault="00A03819" w:rsidP="00A03819">
      <w:pPr>
        <w:pStyle w:val="ListParagraph"/>
        <w:spacing w:line="720" w:lineRule="auto"/>
        <w:rPr>
          <w:rFonts w:ascii="Arial" w:hAnsi="Arial"/>
        </w:rPr>
        <w:sectPr w:rsidR="00A03819" w:rsidSect="00A03819">
          <w:type w:val="continuous"/>
          <w:pgSz w:w="12240" w:h="15840"/>
          <w:pgMar w:top="1440" w:right="1008" w:bottom="1440" w:left="2448" w:header="720" w:footer="720" w:gutter="0"/>
          <w:cols w:space="720"/>
          <w:docGrid w:linePitch="360"/>
        </w:sectPr>
      </w:pPr>
    </w:p>
    <w:p w14:paraId="65111B08" w14:textId="3017776D" w:rsidR="00A03819" w:rsidRPr="00CE0BE9" w:rsidRDefault="00A03819" w:rsidP="00A03819">
      <w:pPr>
        <w:pStyle w:val="ListParagraph"/>
        <w:spacing w:line="720" w:lineRule="auto"/>
        <w:rPr>
          <w:rFonts w:ascii="Arial" w:hAnsi="Arial"/>
        </w:rPr>
      </w:pPr>
      <w:r>
        <w:rPr>
          <w:rFonts w:ascii="Arial" w:hAnsi="Arial"/>
          <w:noProof/>
        </w:rPr>
        <w:lastRenderedPageBreak/>
        <w:drawing>
          <wp:anchor distT="0" distB="0" distL="114300" distR="114300" simplePos="0" relativeHeight="251898880" behindDoc="0" locked="0" layoutInCell="1" allowOverlap="1" wp14:anchorId="0255997F" wp14:editId="6B5DD7D3">
            <wp:simplePos x="0" y="0"/>
            <wp:positionH relativeFrom="column">
              <wp:posOffset>228600</wp:posOffset>
            </wp:positionH>
            <wp:positionV relativeFrom="paragraph">
              <wp:posOffset>76200</wp:posOffset>
            </wp:positionV>
            <wp:extent cx="2565400" cy="2565400"/>
            <wp:effectExtent l="0" t="0" r="0" b="0"/>
            <wp:wrapTight wrapText="bothSides">
              <wp:wrapPolygon edited="0">
                <wp:start x="0" y="0"/>
                <wp:lineTo x="0" y="21386"/>
                <wp:lineTo x="21386" y="21386"/>
                <wp:lineTo x="21386"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x6CoordinatePlane.png"/>
                    <pic:cNvPicPr/>
                  </pic:nvPicPr>
                  <pic:blipFill>
                    <a:blip r:embed="rId82">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14:sizeRelH relativeFrom="page">
              <wp14:pctWidth>0</wp14:pctWidth>
            </wp14:sizeRelH>
            <wp14:sizeRelV relativeFrom="page">
              <wp14:pctHeight>0</wp14:pctHeight>
            </wp14:sizeRelV>
          </wp:anchor>
        </w:drawing>
      </w:r>
    </w:p>
    <w:p w14:paraId="5C46FB70" w14:textId="77777777" w:rsidR="00A03819" w:rsidRDefault="00A03819" w:rsidP="00A03819">
      <w:pPr>
        <w:spacing w:line="276" w:lineRule="auto"/>
        <w:rPr>
          <w:rFonts w:ascii="Arial" w:eastAsia="Arial" w:hAnsi="Arial" w:cs="Arial"/>
          <w:b/>
        </w:rPr>
        <w:sectPr w:rsidR="00A03819" w:rsidSect="00A03819">
          <w:type w:val="continuous"/>
          <w:pgSz w:w="12240" w:h="15840"/>
          <w:pgMar w:top="1440" w:right="1008" w:bottom="1440" w:left="2448" w:header="720" w:footer="720" w:gutter="0"/>
          <w:cols w:num="2" w:space="720"/>
          <w:docGrid w:linePitch="360"/>
        </w:sectPr>
      </w:pPr>
      <w:r>
        <w:rPr>
          <w:rFonts w:ascii="Arial" w:hAnsi="Arial"/>
          <w:noProof/>
        </w:rPr>
        <w:lastRenderedPageBreak/>
        <w:drawing>
          <wp:inline distT="0" distB="0" distL="0" distR="0" wp14:anchorId="04C2441B" wp14:editId="10EBD876">
            <wp:extent cx="2590800" cy="2590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x6CoordinatePlane.png"/>
                    <pic:cNvPicPr/>
                  </pic:nvPicPr>
                  <pic:blipFill>
                    <a:blip r:embed="rId82">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p>
    <w:p w14:paraId="62D2A203" w14:textId="5E3F4947" w:rsidR="00A03819" w:rsidRPr="008F2675" w:rsidRDefault="00A03819" w:rsidP="00A03819">
      <w:pPr>
        <w:jc w:val="center"/>
        <w:rPr>
          <w:b/>
          <w:sz w:val="32"/>
          <w:szCs w:val="32"/>
        </w:rPr>
      </w:pPr>
      <w:r w:rsidRPr="00754DC2">
        <w:rPr>
          <w:rFonts w:ascii="Arial" w:eastAsia="Arial" w:hAnsi="Arial" w:cs="Arial"/>
          <w:noProof/>
        </w:rPr>
        <w:lastRenderedPageBreak/>
        <w:drawing>
          <wp:anchor distT="0" distB="0" distL="114300" distR="114300" simplePos="0" relativeHeight="251905024" behindDoc="0" locked="0" layoutInCell="1" allowOverlap="1" wp14:anchorId="313C093D" wp14:editId="077EC5CA">
            <wp:simplePos x="0" y="0"/>
            <wp:positionH relativeFrom="margin">
              <wp:posOffset>2270125</wp:posOffset>
            </wp:positionH>
            <wp:positionV relativeFrom="margin">
              <wp:posOffset>5172075</wp:posOffset>
            </wp:positionV>
            <wp:extent cx="4051300" cy="3133725"/>
            <wp:effectExtent l="0" t="0" r="12700" b="0"/>
            <wp:wrapTight wrapText="bothSides">
              <wp:wrapPolygon edited="0">
                <wp:start x="0" y="0"/>
                <wp:lineTo x="0" y="21359"/>
                <wp:lineTo x="21532" y="21359"/>
                <wp:lineTo x="21532"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5130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noProof/>
        </w:rPr>
        <w:drawing>
          <wp:anchor distT="0" distB="0" distL="114300" distR="114300" simplePos="0" relativeHeight="251902976" behindDoc="0" locked="0" layoutInCell="1" allowOverlap="1" wp14:anchorId="638FC932" wp14:editId="49423712">
            <wp:simplePos x="0" y="0"/>
            <wp:positionH relativeFrom="column">
              <wp:posOffset>3243580</wp:posOffset>
            </wp:positionH>
            <wp:positionV relativeFrom="paragraph">
              <wp:posOffset>2406650</wp:posOffset>
            </wp:positionV>
            <wp:extent cx="2768600" cy="2768600"/>
            <wp:effectExtent l="0" t="0" r="0" b="0"/>
            <wp:wrapTight wrapText="bothSides">
              <wp:wrapPolygon edited="0">
                <wp:start x="0" y="0"/>
                <wp:lineTo x="0" y="21402"/>
                <wp:lineTo x="21402" y="21402"/>
                <wp:lineTo x="2140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x6CoordinatePlane.png"/>
                    <pic:cNvPicPr/>
                  </pic:nvPicPr>
                  <pic:blipFill>
                    <a:blip r:embed="rId82">
                      <a:extLst>
                        <a:ext uri="{28A0092B-C50C-407E-A947-70E740481C1C}">
                          <a14:useLocalDpi xmlns:a14="http://schemas.microsoft.com/office/drawing/2010/main" val="0"/>
                        </a:ext>
                      </a:extLst>
                    </a:blip>
                    <a:stretch>
                      <a:fillRect/>
                    </a:stretch>
                  </pic:blipFill>
                  <pic:spPr>
                    <a:xfrm>
                      <a:off x="0" y="0"/>
                      <a:ext cx="2768600" cy="2768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900928" behindDoc="0" locked="0" layoutInCell="1" allowOverlap="1" wp14:anchorId="27B286AD" wp14:editId="5F83DD0C">
            <wp:simplePos x="0" y="0"/>
            <wp:positionH relativeFrom="column">
              <wp:posOffset>424180</wp:posOffset>
            </wp:positionH>
            <wp:positionV relativeFrom="paragraph">
              <wp:posOffset>2393950</wp:posOffset>
            </wp:positionV>
            <wp:extent cx="2768600" cy="2768600"/>
            <wp:effectExtent l="0" t="0" r="0" b="0"/>
            <wp:wrapTight wrapText="bothSides">
              <wp:wrapPolygon edited="0">
                <wp:start x="0" y="0"/>
                <wp:lineTo x="0" y="21402"/>
                <wp:lineTo x="21402" y="21402"/>
                <wp:lineTo x="2140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x6CoordinatePlane.png"/>
                    <pic:cNvPicPr/>
                  </pic:nvPicPr>
                  <pic:blipFill>
                    <a:blip r:embed="rId82">
                      <a:extLst>
                        <a:ext uri="{28A0092B-C50C-407E-A947-70E740481C1C}">
                          <a14:useLocalDpi xmlns:a14="http://schemas.microsoft.com/office/drawing/2010/main" val="0"/>
                        </a:ext>
                      </a:extLst>
                    </a:blip>
                    <a:stretch>
                      <a:fillRect/>
                    </a:stretch>
                  </pic:blipFill>
                  <pic:spPr>
                    <a:xfrm>
                      <a:off x="0" y="0"/>
                      <a:ext cx="2768600" cy="2768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897856" behindDoc="0" locked="0" layoutInCell="1" allowOverlap="1" wp14:anchorId="24D6B71D" wp14:editId="05EE12ED">
            <wp:simplePos x="0" y="0"/>
            <wp:positionH relativeFrom="column">
              <wp:posOffset>3294380</wp:posOffset>
            </wp:positionH>
            <wp:positionV relativeFrom="paragraph">
              <wp:posOffset>-352425</wp:posOffset>
            </wp:positionV>
            <wp:extent cx="2768600" cy="2768600"/>
            <wp:effectExtent l="0" t="0" r="0" b="0"/>
            <wp:wrapTight wrapText="bothSides">
              <wp:wrapPolygon edited="0">
                <wp:start x="0" y="0"/>
                <wp:lineTo x="0" y="21402"/>
                <wp:lineTo x="21402" y="21402"/>
                <wp:lineTo x="21402"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x6CoordinatePlane.png"/>
                    <pic:cNvPicPr/>
                  </pic:nvPicPr>
                  <pic:blipFill>
                    <a:blip r:embed="rId82">
                      <a:extLst>
                        <a:ext uri="{28A0092B-C50C-407E-A947-70E740481C1C}">
                          <a14:useLocalDpi xmlns:a14="http://schemas.microsoft.com/office/drawing/2010/main" val="0"/>
                        </a:ext>
                      </a:extLst>
                    </a:blip>
                    <a:stretch>
                      <a:fillRect/>
                    </a:stretch>
                  </pic:blipFill>
                  <pic:spPr>
                    <a:xfrm>
                      <a:off x="0" y="0"/>
                      <a:ext cx="2768600" cy="2768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893760" behindDoc="0" locked="0" layoutInCell="1" allowOverlap="1" wp14:anchorId="437C3288" wp14:editId="4984FB10">
            <wp:simplePos x="0" y="0"/>
            <wp:positionH relativeFrom="column">
              <wp:posOffset>398780</wp:posOffset>
            </wp:positionH>
            <wp:positionV relativeFrom="paragraph">
              <wp:posOffset>-349250</wp:posOffset>
            </wp:positionV>
            <wp:extent cx="2768600" cy="2768600"/>
            <wp:effectExtent l="0" t="0" r="0" b="0"/>
            <wp:wrapTight wrapText="bothSides">
              <wp:wrapPolygon edited="0">
                <wp:start x="0" y="0"/>
                <wp:lineTo x="0" y="21402"/>
                <wp:lineTo x="21402" y="21402"/>
                <wp:lineTo x="21402"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x6CoordinatePlane.png"/>
                    <pic:cNvPicPr/>
                  </pic:nvPicPr>
                  <pic:blipFill>
                    <a:blip r:embed="rId82">
                      <a:extLst>
                        <a:ext uri="{28A0092B-C50C-407E-A947-70E740481C1C}">
                          <a14:useLocalDpi xmlns:a14="http://schemas.microsoft.com/office/drawing/2010/main" val="0"/>
                        </a:ext>
                      </a:extLst>
                    </a:blip>
                    <a:stretch>
                      <a:fillRect/>
                    </a:stretch>
                  </pic:blipFill>
                  <pic:spPr>
                    <a:xfrm>
                      <a:off x="0" y="0"/>
                      <a:ext cx="2768600" cy="2768600"/>
                    </a:xfrm>
                    <a:prstGeom prst="rect">
                      <a:avLst/>
                    </a:prstGeom>
                  </pic:spPr>
                </pic:pic>
              </a:graphicData>
            </a:graphic>
            <wp14:sizeRelH relativeFrom="page">
              <wp14:pctWidth>0</wp14:pctWidth>
            </wp14:sizeRelH>
            <wp14:sizeRelV relativeFrom="page">
              <wp14:pctHeight>0</wp14:pctHeight>
            </wp14:sizeRelV>
          </wp:anchor>
        </w:drawing>
      </w:r>
      <w:r w:rsidRPr="00E00767">
        <w:rPr>
          <w:rFonts w:ascii="Arial" w:eastAsia="Arial,Times New Roman" w:hAnsi="Arial" w:cs="Arial"/>
          <w:b/>
          <w:bCs/>
          <w:noProof/>
          <w:sz w:val="28"/>
          <w:szCs w:val="28"/>
        </w:rPr>
        <mc:AlternateContent>
          <mc:Choice Requires="wpg">
            <w:drawing>
              <wp:anchor distT="0" distB="0" distL="114300" distR="114300" simplePos="0" relativeHeight="251895808" behindDoc="0" locked="0" layoutInCell="1" allowOverlap="1" wp14:anchorId="708A1CBF" wp14:editId="6DECB60C">
                <wp:simplePos x="0" y="0"/>
                <wp:positionH relativeFrom="column">
                  <wp:posOffset>-939800</wp:posOffset>
                </wp:positionH>
                <wp:positionV relativeFrom="paragraph">
                  <wp:posOffset>-730250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2" name="Group 28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 name="Straight Connector 28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4" name="Cloud Callout 28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47ABE04" w14:textId="77777777" w:rsidR="00500D24" w:rsidRPr="00954860" w:rsidRDefault="00500D24" w:rsidP="00A038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2" o:spid="_x0000_s1178" style="position:absolute;left:0;text-align:left;margin-left:-73.95pt;margin-top:-57.45pt;width:117pt;height:694.9pt;z-index:25189580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">
                <v:line id="Straight Connector 283" o:spid="_x0000_s117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vWYMQAAADcAAAADwAAAGRycy9kb3ducmV2LnhtbESP3WrCQBSE7wu+w3IE7+qmCkViVpGi&#10;EhAKtaX08pA9SRazZ0N2zc/bu4VCL4eZ+YbJ9qNtRE+dN44VvCwTEMSF04YrBV+fp+cNCB+QNTaO&#10;ScFEHva72VOGqXYDf1B/DZWIEPYpKqhDaFMpfVGTRb90LXH0StdZDFF2ldQdDhFuG7lKkldp0XBc&#10;qLGlt5qK2/VuFRy5PP7g2Zxak4yHIf+eLvQ+KbWYj4ctiEBj+A//tXOtYLVZw++ZeATk7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69ZgxAAAANwAAAAPAAAAAAAAAAAA&#10;AAAAAKECAABkcnMvZG93bnJldi54bWxQSwUGAAAAAAQABAD5AAAAkgMAAAAA&#10;" strokecolor="black [3200]" strokeweight="2pt">
                  <v:shadow on="t" opacity="24903f" mv:blur="40000f" origin=",.5" offset="0,20000emu"/>
                </v:line>
                <v:shape id="Cloud Callout 284" o:spid="_x0000_s118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3ryxQAA&#10;ANwAAAAPAAAAZHJzL2Rvd25yZXYueG1sRI9Pa8JAFMTvhX6H5RV6q5tKLZpmI/UfeBGsRs+P3dck&#10;bfZtyK4av70rFHocZuY3TDbtbSPO1PnasYLXQQKCWDtTc6mg2K9exiB8QDbYOCYFV/IwzR8fMkyN&#10;u/AXnXehFBHCPkUFVQhtKqXXFVn0A9cSR+/bdRZDlF0pTYeXCLeNHCbJu7RYc1yosKV5Rfp3d7IK&#10;FrN+ZQ9FsVkuRyN0sx+9nRy1Us9P/ecHiEB9+A//tddGwXD8Bvcz8QjI/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TevLFAAAA3A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247ABE04" w14:textId="77777777" w:rsidR="00500D24" w:rsidRPr="00954860" w:rsidRDefault="00500D24" w:rsidP="00A038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7A43210A" w14:textId="68C59AC3" w:rsidR="00BD1669" w:rsidRDefault="00BD1669">
      <w:pPr>
        <w:rPr>
          <w:rFonts w:ascii="Arial" w:eastAsia="Arial" w:hAnsi="Arial" w:cs="Arial"/>
        </w:rPr>
      </w:pPr>
      <w:r>
        <w:rPr>
          <w:rFonts w:ascii="Arial" w:eastAsia="Arial" w:hAnsi="Arial" w:cs="Arial"/>
        </w:rPr>
        <w:br w:type="page"/>
      </w:r>
    </w:p>
    <w:p w14:paraId="6BD718F4" w14:textId="00CE6F1C" w:rsidR="00A41C67" w:rsidRDefault="00A41C67" w:rsidP="00A41C67">
      <w:pPr>
        <w:rPr>
          <w:rFonts w:ascii="Arial" w:eastAsia="Arial,Times New Roman" w:hAnsi="Arial" w:cs="Arial"/>
          <w:b/>
          <w:bCs/>
          <w:sz w:val="28"/>
          <w:szCs w:val="28"/>
        </w:rPr>
      </w:pPr>
      <w:r>
        <w:rPr>
          <w:rFonts w:ascii="Arial" w:hAnsi="Arial" w:cs="Arial"/>
          <w:noProof/>
        </w:rPr>
        <w:lastRenderedPageBreak/>
        <mc:AlternateContent>
          <mc:Choice Requires="wpg">
            <w:drawing>
              <wp:anchor distT="0" distB="0" distL="114300" distR="114300" simplePos="0" relativeHeight="251964416" behindDoc="0" locked="0" layoutInCell="1" allowOverlap="1" wp14:anchorId="3BEE9AA7" wp14:editId="3EF4A719">
                <wp:simplePos x="0" y="0"/>
                <wp:positionH relativeFrom="column">
                  <wp:posOffset>76200</wp:posOffset>
                </wp:positionH>
                <wp:positionV relativeFrom="paragraph">
                  <wp:posOffset>-622300</wp:posOffset>
                </wp:positionV>
                <wp:extent cx="2339340" cy="1282700"/>
                <wp:effectExtent l="0" t="0" r="73660" b="12700"/>
                <wp:wrapThrough wrapText="bothSides">
                  <wp:wrapPolygon edited="0">
                    <wp:start x="235" y="0"/>
                    <wp:lineTo x="469" y="20958"/>
                    <wp:lineTo x="938" y="21386"/>
                    <wp:lineTo x="13134" y="21386"/>
                    <wp:lineTo x="19466" y="20958"/>
                    <wp:lineTo x="22046" y="18820"/>
                    <wp:lineTo x="22046" y="8554"/>
                    <wp:lineTo x="20638" y="1711"/>
                    <wp:lineTo x="20169" y="0"/>
                    <wp:lineTo x="235" y="0"/>
                  </wp:wrapPolygon>
                </wp:wrapThrough>
                <wp:docPr id="107" name="Group 107"/>
                <wp:cNvGraphicFramePr/>
                <a:graphic xmlns:a="http://schemas.openxmlformats.org/drawingml/2006/main">
                  <a:graphicData uri="http://schemas.microsoft.com/office/word/2010/wordprocessingGroup">
                    <wpg:wgp>
                      <wpg:cNvGrpSpPr/>
                      <wpg:grpSpPr>
                        <a:xfrm>
                          <a:off x="0" y="0"/>
                          <a:ext cx="2339340" cy="1282700"/>
                          <a:chOff x="0" y="0"/>
                          <a:chExt cx="2857500" cy="1371600"/>
                        </a:xfrm>
                      </wpg:grpSpPr>
                      <pic:pic xmlns:pic="http://schemas.openxmlformats.org/drawingml/2006/picture">
                        <pic:nvPicPr>
                          <pic:cNvPr id="108" name="Picture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09" name="Group 109"/>
                        <wpg:cNvGrpSpPr/>
                        <wpg:grpSpPr>
                          <a:xfrm>
                            <a:off x="1828800" y="104775"/>
                            <a:ext cx="1028700" cy="1028700"/>
                            <a:chOff x="0" y="0"/>
                            <a:chExt cx="1028700" cy="1028700"/>
                          </a:xfrm>
                        </wpg:grpSpPr>
                        <wps:wsp>
                          <wps:cNvPr id="110" name="24-Point Star 110"/>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23C794D4" w14:textId="77777777" w:rsidR="00500D24" w:rsidRDefault="00500D24" w:rsidP="00A41C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70FFF494" w14:textId="77777777" w:rsidR="00500D24" w:rsidRPr="005F2FA3" w:rsidRDefault="00500D24" w:rsidP="00A41C6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2656D09F" w14:textId="77777777" w:rsidR="00500D24" w:rsidRPr="005F2FA3" w:rsidRDefault="00500D24" w:rsidP="00A41C6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 name="Text Box 112"/>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AEE6E" w14:textId="77777777" w:rsidR="00500D24" w:rsidRPr="005F2FA3" w:rsidRDefault="00500D24" w:rsidP="00A41C67">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 o:spid="_x0000_s1181" style="position:absolute;margin-left:6pt;margin-top:-48.95pt;width:184.2pt;height:101pt;z-index:251964416;mso-width-relative:margin;mso-height-relative:margin"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">
                <v:shape id="Picture 2" o:spid="_x0000_s1182"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u&#10;98rEAAAA3AAAAA8AAABkcnMvZG93bnJldi54bWxEj0FrwkAQhe8F/8MygpdSN3poJXUVtRgsPamF&#10;XofsmASzs2F3G+O/dw6F3mZ4b977ZrkeXKt6CrHxbGA2zUARl942XBn4Pu9fFqBiQrbYeiYDd4qw&#10;Xo2elphbf+Mj9adUKQnhmKOBOqUu1zqWNTmMU98Ri3bxwWGSNVTaBrxJuGv1PMtetcOGpaHGjnY1&#10;ldfTrzNQbIuAl+559vXmfqh3n8X+o50bMxkPm3dQiYb0b/67PljBz4RWnpEJ9O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lu98rEAAAA3AAAAA8AAAAAAAAAAAAAAAAAnAIA&#10;AGRycy9kb3ducmV2LnhtbFBLBQYAAAAABAAEAPcAAACNAwAAAAA=&#10;">
                  <v:imagedata r:id="rId84" o:title=""/>
                  <v:path arrowok="t"/>
                </v:shape>
                <v:group id="Group 109" o:spid="_x0000_s1183"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shape id="24-Point Star 110" o:spid="_x0000_s1184"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xWLxwAA&#10;ANwAAAAPAAAAZHJzL2Rvd25yZXYueG1sRI/RSgMxEEXfBf8hjNCXYpNqFVmbliIWLRTUrR8wbKa7&#10;SzeTJUnb7d93HgTfZrh37j0zXw6+UyeKqQ1sYToxoIir4FquLfzu1vcvoFJGdtgFJgsXSrBc3N7M&#10;sXDhzD90KnOtJIRTgRaanPtC61Q15DFNQk8s2j5Ej1nWWGsX8SzhvtMPxjxrjy1LQ4M9vTVUHcqj&#10;t/CxM9v4HvTqqXr8mu3NePN9WG+sHd0Nq1dQmYb8b/67/nSCPxV8eUYm0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qsVi8cAAADcAAAADwAAAAAAAAAAAAAAAACXAgAAZHJz&#10;L2Rvd25yZXYueG1sUEsFBgAAAAAEAAQA9QAAAIsDAAAAAA==&#10;" fillcolor="black [3200]" strokecolor="black [3040]">
                    <v:fill color2="gray [1616]" rotate="t" type="gradient">
                      <o:fill v:ext="view" type="gradientUnscaled"/>
                    </v:fill>
                    <v:shadow on="t" opacity="22937f" mv:blur="40000f" origin=",.5" offset="0,23000emu"/>
                    <v:textbox>
                      <w:txbxContent>
                        <w:p w14:paraId="23C794D4" w14:textId="77777777" w:rsidR="00500D24" w:rsidRDefault="00500D24" w:rsidP="00A41C67">
                          <w:pPr>
                            <w:jc w:val="center"/>
                          </w:pPr>
                        </w:p>
                      </w:txbxContent>
                    </v:textbox>
                  </v:shape>
                  <v:shape id="Text Box 111" o:spid="_x0000_s1185"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5xQAA&#10;ANwAAAAPAAAAZHJzL2Rvd25yZXYueG1sRI9PawIxEMXvBb9DmIK3mqxSW1aj+AehWHqoLXgdNtPd&#10;xc1kSaK7fnsjCL3N8N7vzZv5sreNuJAPtWMN2UiBIC6cqbnU8Puze3kHESKywcYxabhSgOVi8DTH&#10;3LiOv+lyiKVIIRxy1FDF2OZShqIii2HkWuKk/TlvMabVl9J47FK4beRYqam0WHO6UGFLm4qK0+Fs&#10;U41rNi23/rTZv6I6r7+On6qbvGk9fO5XMxCR+vhvftAfJnFZBvdn0gR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f/fnFAAAA3AAAAA8AAAAAAAAAAAAAAAAAlwIAAGRycy9k&#10;b3ducmV2LnhtbFBLBQYAAAAABAAEAPUAAACJAwAAAAA=&#10;" filled="f" stroked="f">
                    <v:shadow on="t" opacity="22937f" mv:blur="40000f" origin=",.5" offset="0,23000emu"/>
                    <v:textbox>
                      <w:txbxContent>
                        <w:p w14:paraId="70FFF494" w14:textId="77777777" w:rsidR="00500D24" w:rsidRPr="005F2FA3" w:rsidRDefault="00500D24" w:rsidP="00A41C6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2656D09F" w14:textId="77777777" w:rsidR="00500D24" w:rsidRPr="005F2FA3" w:rsidRDefault="00500D24" w:rsidP="00A41C67">
                          <w:pPr>
                            <w:jc w:val="center"/>
                            <w:rPr>
                              <w:b/>
                            </w:rPr>
                          </w:pPr>
                        </w:p>
                      </w:txbxContent>
                    </v:textbox>
                  </v:shape>
                </v:group>
                <v:shape id="Text Box 112" o:spid="_x0000_s1186"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F7LRwgAA&#10;ANwAAAAPAAAAZHJzL2Rvd25yZXYueG1sRE9Na8JAEL0L/Q/LCL2Z3UgVTbOGohR6sqit0NuQHZNg&#10;djZktyb9991Cwds83ufkxWhbcaPeN441pIkCQVw603Cl4eP0OluB8AHZYOuYNPyQh2LzMMkxM27g&#10;A92OoRIxhH2GGuoQukxKX9Zk0SeuI47cxfUWQ4R9JU2PQwy3rZwrtZQWG44NNXa0ram8Hr+ths/9&#10;5ev8pN6rnV10gxuVZLuWWj9Ox5dnEIHGcBf/u99MnJ/O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XstHCAAAA3AAAAA8AAAAAAAAAAAAAAAAAlwIAAGRycy9kb3du&#10;cmV2LnhtbFBLBQYAAAAABAAEAPUAAACGAwAAAAA=&#10;" filled="f" stroked="f">
                  <v:textbox>
                    <w:txbxContent>
                      <w:p w14:paraId="481AEE6E" w14:textId="77777777" w:rsidR="00500D24" w:rsidRPr="005F2FA3" w:rsidRDefault="00500D24" w:rsidP="00A41C67">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r w:rsidRPr="00E00767">
        <w:rPr>
          <w:rFonts w:ascii="Arial" w:eastAsia="Arial,Times New Roman" w:hAnsi="Arial" w:cs="Arial"/>
          <w:b/>
          <w:bCs/>
          <w:noProof/>
          <w:sz w:val="28"/>
          <w:szCs w:val="28"/>
        </w:rPr>
        <mc:AlternateContent>
          <mc:Choice Requires="wpg">
            <w:drawing>
              <wp:anchor distT="0" distB="0" distL="114300" distR="114300" simplePos="0" relativeHeight="251966464" behindDoc="0" locked="0" layoutInCell="1" allowOverlap="1" wp14:anchorId="6B01FB72" wp14:editId="0A89295E">
                <wp:simplePos x="0" y="0"/>
                <wp:positionH relativeFrom="column">
                  <wp:posOffset>-1093470</wp:posOffset>
                </wp:positionH>
                <wp:positionV relativeFrom="paragraph">
                  <wp:posOffset>-793750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13" name="Group 11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14" name="Straight Connector 11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15" name="Cloud Callout 11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BA0413B" w14:textId="77777777" w:rsidR="00500D24" w:rsidRPr="00954860" w:rsidRDefault="00500D24" w:rsidP="00A41C6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3" o:spid="_x0000_s1187" style="position:absolute;margin-left:-86.05pt;margin-top:-62.45pt;width:117pt;height:694.9pt;z-index:25196646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">
                <v:line id="Straight Connector 114" o:spid="_x0000_s118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2678AAAADcAAAADwAAAGRycy9kb3ducmV2LnhtbERPTYvCMBC9C/6HMII3TZVFlmoUEV0E&#10;QVgV8Tg0YxtsJqWJtv33RljY2zze5yxWrS3Fi2pvHCuYjBMQxJnThnMFl/Nu9A3CB2SNpWNS0JGH&#10;1bLfW2CqXcO/9DqFXMQQ9ikqKEKoUil9VpBFP3YVceTurrYYIqxzqWtsYrgt5TRJZtKi4dhQYEWb&#10;grLH6WkVbPm+veGP2VUmadfN/tod6NgpNRy06zmIQG34F/+59zrOn3zB55l4gV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Utuu/AAAAA3AAAAA8AAAAAAAAAAAAAAAAA&#10;oQIAAGRycy9kb3ducmV2LnhtbFBLBQYAAAAABAAEAPkAAACOAwAAAAA=&#10;" strokecolor="black [3200]" strokeweight="2pt">
                  <v:shadow on="t" opacity="24903f" mv:blur="40000f" origin=",.5" offset="0,20000emu"/>
                </v:line>
                <v:shape id="Cloud Callout 115" o:spid="_x0000_s118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CuSwgAA&#10;ANwAAAAPAAAAZHJzL2Rvd25yZXYueG1sRE9La8JAEL4X/A/LCN50o5BSU1fxCb0UqqY9D7vTJJqd&#10;DdlV4793C0Jv8/E9Z7bobC2u1PrKsYLxKAFBrJ2puFCQH3fDNxA+IBusHZOCO3lYzHsvM8yMu/Ge&#10;rodQiBjCPkMFZQhNJqXXJVn0I9cQR+7XtRZDhG0hTYu3GG5rOUmSV2mx4thQYkPrkvT5cLEKNqtu&#10;Z7/z/HO7TVN0q5P+mv5opQb9bvkOIlAX/sVP94eJ88cp/D0TL5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wK5LCAAAA3AAAAA8AAAAAAAAAAAAAAAAAlwIAAGRycy9kb3du&#10;cmV2LnhtbFBLBQYAAAAABAAEAPUAAACGAwAAAAA=&#10;" adj="6300,24300" fillcolor="#a5d5e2 [1624]" strokecolor="black [3213]">
                  <v:fill color2="#e4f2f6 [504]" rotate="t" colors="0 #9eeaff;22938f #bbefff;1 #e4f9ff" type="gradient"/>
                  <v:shadow on="t" opacity="24903f" mv:blur="40000f" origin=",.5" offset="0,20000emu"/>
                  <v:textbox>
                    <w:txbxContent>
                      <w:p w14:paraId="4BA0413B" w14:textId="77777777" w:rsidR="00500D24" w:rsidRPr="00954860" w:rsidRDefault="00500D24" w:rsidP="00A41C6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4ABB49D7" w14:textId="77777777" w:rsidR="00A41C67" w:rsidRDefault="00A41C67" w:rsidP="00A41C67">
      <w:pPr>
        <w:ind w:left="360"/>
        <w:rPr>
          <w:rFonts w:ascii="Arial" w:eastAsia="Times New Roman" w:hAnsi="Arial" w:cs="Arial"/>
          <w:b/>
          <w:szCs w:val="20"/>
        </w:rPr>
      </w:pPr>
    </w:p>
    <w:p w14:paraId="0E0C9C31" w14:textId="77777777" w:rsidR="00A41C67" w:rsidRDefault="00A41C67" w:rsidP="00A41C67">
      <w:pPr>
        <w:ind w:left="360"/>
        <w:rPr>
          <w:rFonts w:ascii="Arial" w:eastAsia="Times New Roman" w:hAnsi="Arial" w:cs="Arial"/>
          <w:b/>
          <w:szCs w:val="20"/>
        </w:rPr>
      </w:pPr>
    </w:p>
    <w:p w14:paraId="14D0CA89" w14:textId="24C8E984" w:rsidR="00A41C67" w:rsidRDefault="00A41C67" w:rsidP="00A41C67">
      <w:pPr>
        <w:ind w:left="360"/>
        <w:rPr>
          <w:rFonts w:ascii="Arial" w:eastAsia="Times New Roman" w:hAnsi="Arial" w:cs="Arial"/>
          <w:b/>
          <w:szCs w:val="20"/>
        </w:rPr>
      </w:pPr>
      <w:r>
        <w:rPr>
          <w:rFonts w:eastAsia="Arial,Times New Roman"/>
          <w:bCs/>
          <w:noProof/>
          <w:sz w:val="28"/>
          <w:szCs w:val="28"/>
        </w:rPr>
        <w:drawing>
          <wp:anchor distT="0" distB="0" distL="114300" distR="114300" simplePos="0" relativeHeight="251649015" behindDoc="1" locked="0" layoutInCell="1" allowOverlap="1" wp14:anchorId="5A2B0917" wp14:editId="5145CD55">
            <wp:simplePos x="0" y="0"/>
            <wp:positionH relativeFrom="column">
              <wp:posOffset>40640</wp:posOffset>
            </wp:positionH>
            <wp:positionV relativeFrom="paragraph">
              <wp:posOffset>36830</wp:posOffset>
            </wp:positionV>
            <wp:extent cx="3596640" cy="1442720"/>
            <wp:effectExtent l="0" t="0" r="10160" b="5080"/>
            <wp:wrapNone/>
            <wp:docPr id="100" name="Picture 100" descr="Macintosh HD:private:var:folders:zq:k0f7qts55090pzvtxfghjfg40000gp: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private:var:folders:zq:k0f7qts55090pzvtxfghjfg40000gp:T:TemporaryItems:images.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9664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548FE" w14:textId="5ED4F760" w:rsidR="00A41C67" w:rsidRPr="00A41C67" w:rsidRDefault="00A41C67" w:rsidP="00A41C67">
      <w:pPr>
        <w:ind w:left="360"/>
        <w:rPr>
          <w:rFonts w:ascii="Arial" w:eastAsia="Times New Roman" w:hAnsi="Arial" w:cs="Arial"/>
          <w:b/>
          <w:szCs w:val="20"/>
        </w:rPr>
      </w:pPr>
      <w:r>
        <w:rPr>
          <w:rFonts w:ascii="Arial" w:eastAsia="Times New Roman" w:hAnsi="Arial" w:cs="Arial"/>
          <w:b/>
          <w:szCs w:val="20"/>
        </w:rPr>
        <w:t xml:space="preserve">11. </w:t>
      </w:r>
      <w:r w:rsidRPr="00A41C67">
        <w:rPr>
          <w:rFonts w:ascii="Arial" w:eastAsia="Times New Roman" w:hAnsi="Arial" w:cs="Arial"/>
          <w:b/>
          <w:szCs w:val="20"/>
        </w:rPr>
        <w:t>Write</w:t>
      </w:r>
      <w:r w:rsidRPr="00A41C67">
        <w:rPr>
          <w:rFonts w:ascii="Arial" w:eastAsia="Times New Roman" w:hAnsi="Arial" w:cs="Arial"/>
          <w:szCs w:val="20"/>
        </w:rPr>
        <w:t xml:space="preserve"> </w:t>
      </w:r>
      <w:r w:rsidRPr="00A41C67">
        <w:rPr>
          <w:rFonts w:ascii="Arial" w:eastAsia="Times New Roman" w:hAnsi="Arial" w:cs="Arial"/>
          <w:b/>
          <w:szCs w:val="20"/>
        </w:rPr>
        <w:t>the explicit and recursive formula for each example below.  Then make a table and graph</w:t>
      </w:r>
    </w:p>
    <w:p w14:paraId="382E17F5" w14:textId="77777777" w:rsidR="00A41C67" w:rsidRDefault="00A41C67" w:rsidP="00A41C67">
      <w:pPr>
        <w:rPr>
          <w:rFonts w:ascii="Arial" w:eastAsia="Times New Roman" w:hAnsi="Arial" w:cs="Arial"/>
          <w:b/>
          <w:szCs w:val="20"/>
        </w:rPr>
      </w:pPr>
    </w:p>
    <w:p w14:paraId="5B59EA1E" w14:textId="77777777" w:rsidR="00A41C67" w:rsidRDefault="00A41C67" w:rsidP="00A41C67">
      <w:pPr>
        <w:rPr>
          <w:rFonts w:ascii="Arial" w:eastAsia="Arial,Times New Roman" w:hAnsi="Arial" w:cs="Arial"/>
          <w:b/>
          <w:bCs/>
          <w:sz w:val="28"/>
          <w:szCs w:val="28"/>
        </w:rPr>
      </w:pPr>
    </w:p>
    <w:p w14:paraId="2377721E" w14:textId="77777777" w:rsidR="00A41C67" w:rsidRDefault="00A41C67" w:rsidP="00A41C67">
      <w:pPr>
        <w:rPr>
          <w:rFonts w:ascii="Times New Roman" w:hAnsi="Times New Roman"/>
        </w:rPr>
      </w:pPr>
    </w:p>
    <w:p w14:paraId="3861ADFC" w14:textId="77777777" w:rsidR="00A41C67" w:rsidRDefault="00A41C67" w:rsidP="00A41C67">
      <w:pPr>
        <w:pStyle w:val="ListParagraph"/>
        <w:rPr>
          <w:rFonts w:ascii="Times New Roman" w:hAnsi="Times New Roman"/>
        </w:rPr>
      </w:pPr>
    </w:p>
    <w:p w14:paraId="165C6228" w14:textId="68A19409" w:rsidR="00A41C67" w:rsidRPr="00972516" w:rsidRDefault="00A41C67" w:rsidP="00A41C67">
      <w:pPr>
        <w:ind w:left="360"/>
        <w:rPr>
          <w:rFonts w:ascii="Times New Roman" w:hAnsi="Times New Roman"/>
        </w:rPr>
      </w:pPr>
    </w:p>
    <w:p w14:paraId="712E688D" w14:textId="19B9057F" w:rsidR="00A41C67" w:rsidRDefault="00A41C67" w:rsidP="00A41C67">
      <w:pPr>
        <w:rPr>
          <w:rFonts w:ascii="Times New Roman" w:hAnsi="Times New Roman"/>
        </w:rPr>
      </w:pPr>
      <w:r>
        <w:rPr>
          <w:rFonts w:ascii="Times New Roman" w:hAnsi="Times New Roman"/>
          <w:noProof/>
        </w:rPr>
        <w:drawing>
          <wp:anchor distT="0" distB="0" distL="114300" distR="114300" simplePos="0" relativeHeight="251959296" behindDoc="0" locked="0" layoutInCell="1" allowOverlap="1" wp14:anchorId="27CA6DE4" wp14:editId="6A14A603">
            <wp:simplePos x="0" y="0"/>
            <wp:positionH relativeFrom="column">
              <wp:posOffset>3312795</wp:posOffset>
            </wp:positionH>
            <wp:positionV relativeFrom="paragraph">
              <wp:posOffset>-10160</wp:posOffset>
            </wp:positionV>
            <wp:extent cx="2823845" cy="2877820"/>
            <wp:effectExtent l="0" t="0" r="0" b="0"/>
            <wp:wrapTight wrapText="bothSides">
              <wp:wrapPolygon edited="0">
                <wp:start x="0" y="0"/>
                <wp:lineTo x="0" y="21352"/>
                <wp:lineTo x="21372" y="21352"/>
                <wp:lineTo x="21372" y="0"/>
                <wp:lineTo x="0" y="0"/>
              </wp:wrapPolygon>
            </wp:wrapTight>
            <wp:docPr id="101" name="Picture 101" descr="Macintosh HD:private:var:folders:zq:k0f7qts55090pzvtxfghjfg40000gp: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private:var:folders:zq:k0f7qts55090pzvtxfghjfg40000gp:T:TemporaryItems:download.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3845"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DE921" w14:textId="410578A4" w:rsidR="00A41C67" w:rsidRDefault="00A41C67" w:rsidP="00A41C67">
      <w:pPr>
        <w:rPr>
          <w:rFonts w:ascii="Times New Roman" w:hAnsi="Times New Roman"/>
        </w:rPr>
      </w:pPr>
    </w:p>
    <w:p w14:paraId="3F954CDD" w14:textId="1A46C180" w:rsidR="00A41C67" w:rsidRDefault="00A41C67" w:rsidP="00A41C67">
      <w:pPr>
        <w:rPr>
          <w:rFonts w:ascii="Times New Roman" w:hAnsi="Times New Roman"/>
        </w:rPr>
      </w:pPr>
    </w:p>
    <w:p w14:paraId="5DB284C3" w14:textId="09DC5B97" w:rsidR="00A41C67" w:rsidRDefault="00A41C67" w:rsidP="00A41C67">
      <w:pPr>
        <w:rPr>
          <w:rFonts w:ascii="Times New Roman" w:hAnsi="Times New Roman"/>
        </w:rPr>
      </w:pPr>
    </w:p>
    <w:p w14:paraId="249C1BD0" w14:textId="687FCFA9" w:rsidR="00A41C67" w:rsidRPr="00972516" w:rsidRDefault="00A41C67" w:rsidP="00A41C67">
      <w:pPr>
        <w:rPr>
          <w:rFonts w:ascii="Times New Roman" w:hAnsi="Times New Roman"/>
        </w:rPr>
      </w:pPr>
    </w:p>
    <w:p w14:paraId="13E3AE6A" w14:textId="77777777" w:rsidR="00A41C67" w:rsidRPr="00972516" w:rsidRDefault="00A41C67" w:rsidP="00A41C67">
      <w:pPr>
        <w:pStyle w:val="ListParagraph"/>
        <w:rPr>
          <w:rFonts w:ascii="Times New Roman" w:hAnsi="Times New Roman"/>
        </w:rPr>
      </w:pPr>
    </w:p>
    <w:p w14:paraId="20A6E6A9" w14:textId="77777777" w:rsidR="00A41C67" w:rsidRDefault="00A41C67" w:rsidP="00A41C67">
      <w:pPr>
        <w:pStyle w:val="ListParagraph"/>
        <w:rPr>
          <w:rFonts w:ascii="Times New Roman" w:hAnsi="Times New Roman"/>
        </w:rPr>
      </w:pPr>
    </w:p>
    <w:tbl>
      <w:tblPr>
        <w:tblStyle w:val="TableGrid"/>
        <w:tblpPr w:leftFromText="180" w:rightFromText="180" w:vertAnchor="text" w:horzAnchor="page" w:tblpX="2849" w:tblpY="-978"/>
        <w:tblW w:w="0" w:type="auto"/>
        <w:tblLook w:val="04A0" w:firstRow="1" w:lastRow="0" w:firstColumn="1" w:lastColumn="0" w:noHBand="0" w:noVBand="1"/>
      </w:tblPr>
      <w:tblGrid>
        <w:gridCol w:w="859"/>
        <w:gridCol w:w="737"/>
        <w:gridCol w:w="736"/>
        <w:gridCol w:w="736"/>
        <w:gridCol w:w="736"/>
        <w:gridCol w:w="736"/>
      </w:tblGrid>
      <w:tr w:rsidR="00A41C67" w14:paraId="7DD29DED" w14:textId="77777777" w:rsidTr="00A41C67">
        <w:tc>
          <w:tcPr>
            <w:tcW w:w="859" w:type="dxa"/>
          </w:tcPr>
          <w:p w14:paraId="78F57637" w14:textId="77777777" w:rsidR="00A41C67" w:rsidRDefault="00A41C67" w:rsidP="00A41C67">
            <w:pPr>
              <w:pStyle w:val="ListParagraph"/>
              <w:ind w:left="0"/>
              <w:rPr>
                <w:rFonts w:ascii="Times New Roman" w:hAnsi="Times New Roman"/>
              </w:rPr>
            </w:pPr>
            <w:r>
              <w:rPr>
                <w:rFonts w:ascii="Times New Roman" w:hAnsi="Times New Roman"/>
              </w:rPr>
              <w:t>n</w:t>
            </w:r>
          </w:p>
        </w:tc>
        <w:tc>
          <w:tcPr>
            <w:tcW w:w="737" w:type="dxa"/>
          </w:tcPr>
          <w:p w14:paraId="7BC51E34" w14:textId="77777777" w:rsidR="00A41C67" w:rsidRDefault="00A41C67" w:rsidP="00A41C67">
            <w:pPr>
              <w:pStyle w:val="ListParagraph"/>
              <w:ind w:left="0"/>
              <w:rPr>
                <w:rFonts w:ascii="Times New Roman" w:hAnsi="Times New Roman"/>
              </w:rPr>
            </w:pPr>
          </w:p>
        </w:tc>
        <w:tc>
          <w:tcPr>
            <w:tcW w:w="736" w:type="dxa"/>
          </w:tcPr>
          <w:p w14:paraId="5424A567" w14:textId="77777777" w:rsidR="00A41C67" w:rsidRDefault="00A41C67" w:rsidP="00A41C67">
            <w:pPr>
              <w:pStyle w:val="ListParagraph"/>
              <w:ind w:left="0"/>
              <w:rPr>
                <w:rFonts w:ascii="Times New Roman" w:hAnsi="Times New Roman"/>
              </w:rPr>
            </w:pPr>
          </w:p>
        </w:tc>
        <w:tc>
          <w:tcPr>
            <w:tcW w:w="736" w:type="dxa"/>
          </w:tcPr>
          <w:p w14:paraId="1CEA4BA5" w14:textId="77777777" w:rsidR="00A41C67" w:rsidRDefault="00A41C67" w:rsidP="00A41C67">
            <w:pPr>
              <w:pStyle w:val="ListParagraph"/>
              <w:ind w:left="0"/>
              <w:rPr>
                <w:rFonts w:ascii="Times New Roman" w:hAnsi="Times New Roman"/>
              </w:rPr>
            </w:pPr>
          </w:p>
        </w:tc>
        <w:tc>
          <w:tcPr>
            <w:tcW w:w="736" w:type="dxa"/>
          </w:tcPr>
          <w:p w14:paraId="6364A9A5" w14:textId="77777777" w:rsidR="00A41C67" w:rsidRDefault="00A41C67" w:rsidP="00A41C67">
            <w:pPr>
              <w:pStyle w:val="ListParagraph"/>
              <w:ind w:left="0"/>
              <w:rPr>
                <w:rFonts w:ascii="Times New Roman" w:hAnsi="Times New Roman"/>
              </w:rPr>
            </w:pPr>
          </w:p>
        </w:tc>
        <w:tc>
          <w:tcPr>
            <w:tcW w:w="736" w:type="dxa"/>
          </w:tcPr>
          <w:p w14:paraId="27CCFB54" w14:textId="77777777" w:rsidR="00A41C67" w:rsidRDefault="00A41C67" w:rsidP="00A41C67">
            <w:pPr>
              <w:pStyle w:val="ListParagraph"/>
              <w:ind w:left="0"/>
              <w:rPr>
                <w:rFonts w:ascii="Times New Roman" w:hAnsi="Times New Roman"/>
              </w:rPr>
            </w:pPr>
          </w:p>
        </w:tc>
      </w:tr>
      <w:tr w:rsidR="00A41C67" w14:paraId="2220C23E" w14:textId="77777777" w:rsidTr="00A41C67">
        <w:tc>
          <w:tcPr>
            <w:tcW w:w="859" w:type="dxa"/>
          </w:tcPr>
          <w:p w14:paraId="14019A31" w14:textId="77777777" w:rsidR="00A41C67" w:rsidRPr="002713B8" w:rsidRDefault="00A41C67" w:rsidP="00A41C67">
            <w:pPr>
              <w:pStyle w:val="ListParagraph"/>
              <w:ind w:left="0"/>
              <w:rPr>
                <w:rFonts w:ascii="Times New Roman" w:hAnsi="Times New Roman"/>
                <w:vertAlign w:val="subscript"/>
              </w:rPr>
            </w:pPr>
            <w:r>
              <w:rPr>
                <w:rFonts w:ascii="Times New Roman" w:hAnsi="Times New Roman"/>
              </w:rPr>
              <w:t>a</w:t>
            </w:r>
            <w:r>
              <w:rPr>
                <w:rFonts w:ascii="Times New Roman" w:hAnsi="Times New Roman"/>
                <w:vertAlign w:val="subscript"/>
              </w:rPr>
              <w:t>n</w:t>
            </w:r>
          </w:p>
        </w:tc>
        <w:tc>
          <w:tcPr>
            <w:tcW w:w="737" w:type="dxa"/>
          </w:tcPr>
          <w:p w14:paraId="1C84FE7A" w14:textId="77777777" w:rsidR="00A41C67" w:rsidRDefault="00A41C67" w:rsidP="00A41C67">
            <w:pPr>
              <w:pStyle w:val="ListParagraph"/>
              <w:ind w:left="0"/>
              <w:rPr>
                <w:rFonts w:ascii="Times New Roman" w:hAnsi="Times New Roman"/>
              </w:rPr>
            </w:pPr>
          </w:p>
        </w:tc>
        <w:tc>
          <w:tcPr>
            <w:tcW w:w="736" w:type="dxa"/>
          </w:tcPr>
          <w:p w14:paraId="35235C66" w14:textId="77777777" w:rsidR="00A41C67" w:rsidRDefault="00A41C67" w:rsidP="00A41C67">
            <w:pPr>
              <w:pStyle w:val="ListParagraph"/>
              <w:ind w:left="0"/>
              <w:rPr>
                <w:rFonts w:ascii="Times New Roman" w:hAnsi="Times New Roman"/>
              </w:rPr>
            </w:pPr>
          </w:p>
        </w:tc>
        <w:tc>
          <w:tcPr>
            <w:tcW w:w="736" w:type="dxa"/>
          </w:tcPr>
          <w:p w14:paraId="289C72DF" w14:textId="77777777" w:rsidR="00A41C67" w:rsidRDefault="00A41C67" w:rsidP="00A41C67">
            <w:pPr>
              <w:pStyle w:val="ListParagraph"/>
              <w:ind w:left="0"/>
              <w:rPr>
                <w:rFonts w:ascii="Times New Roman" w:hAnsi="Times New Roman"/>
              </w:rPr>
            </w:pPr>
          </w:p>
        </w:tc>
        <w:tc>
          <w:tcPr>
            <w:tcW w:w="736" w:type="dxa"/>
          </w:tcPr>
          <w:p w14:paraId="14EFA93C" w14:textId="77777777" w:rsidR="00A41C67" w:rsidRDefault="00A41C67" w:rsidP="00A41C67">
            <w:pPr>
              <w:pStyle w:val="ListParagraph"/>
              <w:ind w:left="0"/>
              <w:rPr>
                <w:rFonts w:ascii="Times New Roman" w:hAnsi="Times New Roman"/>
              </w:rPr>
            </w:pPr>
          </w:p>
        </w:tc>
        <w:tc>
          <w:tcPr>
            <w:tcW w:w="736" w:type="dxa"/>
          </w:tcPr>
          <w:p w14:paraId="493C1C91" w14:textId="77777777" w:rsidR="00A41C67" w:rsidRDefault="00A41C67" w:rsidP="00A41C67">
            <w:pPr>
              <w:pStyle w:val="ListParagraph"/>
              <w:ind w:left="0"/>
              <w:rPr>
                <w:rFonts w:ascii="Times New Roman" w:hAnsi="Times New Roman"/>
              </w:rPr>
            </w:pPr>
          </w:p>
        </w:tc>
      </w:tr>
    </w:tbl>
    <w:p w14:paraId="3DEBA62E" w14:textId="77777777" w:rsidR="00A41C67" w:rsidRDefault="00A41C67" w:rsidP="00A41C67">
      <w:pPr>
        <w:pStyle w:val="ListParagraph"/>
        <w:rPr>
          <w:rFonts w:ascii="Times New Roman" w:hAnsi="Times New Roman"/>
        </w:rPr>
      </w:pPr>
    </w:p>
    <w:p w14:paraId="145302D0" w14:textId="77777777" w:rsidR="00A41C67" w:rsidRDefault="00A41C67" w:rsidP="00A41C67">
      <w:pPr>
        <w:pStyle w:val="ListParagraph"/>
        <w:rPr>
          <w:rFonts w:ascii="Times New Roman" w:hAnsi="Times New Roman"/>
        </w:rPr>
      </w:pPr>
    </w:p>
    <w:p w14:paraId="26441BF7" w14:textId="77777777" w:rsidR="00A41C67" w:rsidRDefault="00A41C67" w:rsidP="00A41C67">
      <w:pPr>
        <w:pStyle w:val="ListParagraph"/>
        <w:rPr>
          <w:rFonts w:ascii="Times New Roman" w:hAnsi="Times New Roman"/>
        </w:rPr>
      </w:pPr>
    </w:p>
    <w:p w14:paraId="1DF18F33" w14:textId="77777777" w:rsidR="00A41C67" w:rsidRDefault="00A41C67" w:rsidP="00A41C67">
      <w:pPr>
        <w:pStyle w:val="ListParagraph"/>
        <w:rPr>
          <w:rFonts w:ascii="Times New Roman" w:hAnsi="Times New Roman"/>
        </w:rPr>
      </w:pPr>
    </w:p>
    <w:p w14:paraId="570F6168" w14:textId="77777777" w:rsidR="00A41C67" w:rsidRDefault="00A41C67" w:rsidP="00A41C67">
      <w:pPr>
        <w:pStyle w:val="ListParagraph"/>
        <w:rPr>
          <w:rFonts w:ascii="Times New Roman" w:hAnsi="Times New Roman"/>
        </w:rPr>
      </w:pPr>
    </w:p>
    <w:p w14:paraId="0418B05F" w14:textId="77777777" w:rsidR="00A41C67" w:rsidRDefault="00A41C67" w:rsidP="00A41C67">
      <w:pPr>
        <w:pStyle w:val="ListParagraph"/>
        <w:rPr>
          <w:rFonts w:ascii="Times New Roman" w:hAnsi="Times New Roman"/>
        </w:rPr>
      </w:pPr>
    </w:p>
    <w:p w14:paraId="3CCB2D9B" w14:textId="77777777" w:rsidR="00A41C67" w:rsidRDefault="00A41C67" w:rsidP="00A41C67">
      <w:pPr>
        <w:rPr>
          <w:rFonts w:ascii="Times New Roman" w:hAnsi="Times New Roman"/>
        </w:rPr>
      </w:pPr>
    </w:p>
    <w:p w14:paraId="5007B899" w14:textId="77777777" w:rsidR="00A41C67" w:rsidRPr="00A41C67" w:rsidRDefault="00A41C67" w:rsidP="00A41C67">
      <w:pPr>
        <w:rPr>
          <w:rFonts w:ascii="Times New Roman" w:hAnsi="Times New Roman"/>
        </w:rPr>
      </w:pPr>
    </w:p>
    <w:p w14:paraId="59A15E50" w14:textId="77777777" w:rsidR="00A41C67" w:rsidRPr="00972516" w:rsidRDefault="00A41C67" w:rsidP="00A41C67">
      <w:pPr>
        <w:pStyle w:val="ListParagraph"/>
        <w:rPr>
          <w:rFonts w:ascii="Times New Roman" w:hAnsi="Times New Roman"/>
        </w:rPr>
      </w:pPr>
    </w:p>
    <w:p w14:paraId="1EABF616" w14:textId="4E99587E" w:rsidR="00A41C67" w:rsidRPr="00A41C67" w:rsidRDefault="00A41C67" w:rsidP="00A41C67">
      <w:pPr>
        <w:ind w:left="360"/>
        <w:rPr>
          <w:rFonts w:ascii="Times New Roman" w:hAnsi="Times New Roman"/>
        </w:rPr>
      </w:pPr>
      <w:r>
        <w:rPr>
          <w:rFonts w:ascii="Times New Roman" w:hAnsi="Times New Roman"/>
        </w:rPr>
        <w:t xml:space="preserve">12. </w:t>
      </w:r>
      <w:r w:rsidRPr="00A41C67">
        <w:rPr>
          <w:rFonts w:ascii="Times New Roman" w:hAnsi="Times New Roman"/>
        </w:rPr>
        <w:t>Write the equation of the inequality</w:t>
      </w:r>
    </w:p>
    <w:p w14:paraId="460C675C" w14:textId="6BE4B782" w:rsidR="00A41C67" w:rsidRPr="00972516" w:rsidRDefault="00A41C67" w:rsidP="00A41C67">
      <w:pPr>
        <w:pStyle w:val="ListParagraph"/>
        <w:rPr>
          <w:rFonts w:ascii="Times New Roman" w:hAnsi="Times New Roman"/>
        </w:rPr>
      </w:pPr>
      <w:r>
        <w:rPr>
          <w:noProof/>
        </w:rPr>
        <w:drawing>
          <wp:anchor distT="0" distB="0" distL="114300" distR="114300" simplePos="0" relativeHeight="251960320" behindDoc="0" locked="0" layoutInCell="1" allowOverlap="1" wp14:anchorId="7932DB2E" wp14:editId="4060D8FB">
            <wp:simplePos x="0" y="0"/>
            <wp:positionH relativeFrom="column">
              <wp:posOffset>-24765</wp:posOffset>
            </wp:positionH>
            <wp:positionV relativeFrom="paragraph">
              <wp:posOffset>165100</wp:posOffset>
            </wp:positionV>
            <wp:extent cx="2864485" cy="2864485"/>
            <wp:effectExtent l="0" t="0" r="5715" b="5715"/>
            <wp:wrapTight wrapText="bothSides">
              <wp:wrapPolygon edited="0">
                <wp:start x="0" y="0"/>
                <wp:lineTo x="0" y="21452"/>
                <wp:lineTo x="21452" y="21452"/>
                <wp:lineTo x="21452" y="0"/>
                <wp:lineTo x="0" y="0"/>
              </wp:wrapPolygon>
            </wp:wrapTight>
            <wp:docPr id="103" name="Picture 103" descr="Macintosh HD:private:var:folders:zq:k0f7qts55090pzvtxfghjfg40000gp: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private:var:folders:zq:k0f7qts55090pzvtxfghjfg40000gp:T:TemporaryItems:downloa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4485" cy="286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60531" w14:textId="77777777" w:rsidR="00A41C67" w:rsidRDefault="00A41C67" w:rsidP="00A41C67">
      <w:pPr>
        <w:rPr>
          <w:rFonts w:ascii="Times New Roman" w:hAnsi="Times New Roman"/>
        </w:rPr>
      </w:pPr>
    </w:p>
    <w:p w14:paraId="676221A8" w14:textId="77777777" w:rsidR="00A41C67" w:rsidRDefault="00A41C67" w:rsidP="00A41C67">
      <w:pPr>
        <w:rPr>
          <w:rFonts w:ascii="Times New Roman" w:hAnsi="Times New Roman"/>
        </w:rPr>
      </w:pPr>
    </w:p>
    <w:p w14:paraId="3AB229B6" w14:textId="77777777" w:rsidR="00A41C67" w:rsidRDefault="00A41C67" w:rsidP="00A41C67">
      <w:pPr>
        <w:rPr>
          <w:rFonts w:ascii="Times New Roman" w:hAnsi="Times New Roman"/>
        </w:rPr>
      </w:pPr>
    </w:p>
    <w:p w14:paraId="5FF6F25F" w14:textId="77777777" w:rsidR="00A41C67" w:rsidRDefault="00A41C67" w:rsidP="00A41C67">
      <w:pPr>
        <w:rPr>
          <w:rFonts w:ascii="Times New Roman" w:hAnsi="Times New Roman"/>
        </w:rPr>
      </w:pPr>
    </w:p>
    <w:p w14:paraId="1FBD1CC0" w14:textId="77777777" w:rsidR="00A41C67" w:rsidRDefault="00A41C67" w:rsidP="00A41C67">
      <w:pPr>
        <w:rPr>
          <w:rFonts w:ascii="Times New Roman" w:hAnsi="Times New Roman"/>
        </w:rPr>
      </w:pPr>
    </w:p>
    <w:p w14:paraId="3504BD5B" w14:textId="77777777" w:rsidR="00A41C67" w:rsidRDefault="00A41C67" w:rsidP="00A41C67">
      <w:pPr>
        <w:rPr>
          <w:rFonts w:ascii="Times New Roman" w:hAnsi="Times New Roman"/>
        </w:rPr>
      </w:pPr>
    </w:p>
    <w:p w14:paraId="11E10A1A" w14:textId="77777777" w:rsidR="00A41C67" w:rsidRDefault="00A41C67" w:rsidP="00A41C67">
      <w:pPr>
        <w:rPr>
          <w:rFonts w:ascii="Times New Roman" w:hAnsi="Times New Roman"/>
        </w:rPr>
      </w:pPr>
    </w:p>
    <w:p w14:paraId="014D4A36" w14:textId="77777777" w:rsidR="00A41C67" w:rsidRDefault="00A41C67" w:rsidP="00A41C67">
      <w:pPr>
        <w:rPr>
          <w:rFonts w:ascii="Times New Roman" w:hAnsi="Times New Roman"/>
        </w:rPr>
      </w:pPr>
    </w:p>
    <w:p w14:paraId="0D24A707" w14:textId="77777777" w:rsidR="00A41C67" w:rsidRPr="000D3EA0" w:rsidRDefault="00A41C67" w:rsidP="00A41C67">
      <w:pPr>
        <w:rPr>
          <w:rFonts w:ascii="Times New Roman" w:hAnsi="Times New Roman"/>
        </w:rPr>
      </w:pPr>
    </w:p>
    <w:p w14:paraId="52286DDE" w14:textId="77777777" w:rsidR="00A41C67" w:rsidRDefault="00A41C67" w:rsidP="00A41C67">
      <w:pPr>
        <w:pStyle w:val="ListParagraph"/>
        <w:rPr>
          <w:rFonts w:ascii="Times New Roman" w:hAnsi="Times New Roman"/>
        </w:rPr>
      </w:pPr>
    </w:p>
    <w:p w14:paraId="5341B5F9" w14:textId="77777777" w:rsidR="00A41C67" w:rsidRDefault="00A41C67" w:rsidP="00A41C67">
      <w:pPr>
        <w:pStyle w:val="ListParagraph"/>
        <w:rPr>
          <w:rFonts w:ascii="Times New Roman" w:hAnsi="Times New Roman"/>
        </w:rPr>
      </w:pPr>
    </w:p>
    <w:p w14:paraId="1AEEFCFB" w14:textId="77777777" w:rsidR="00A41C67" w:rsidRDefault="00A41C67" w:rsidP="00A41C67">
      <w:pPr>
        <w:pStyle w:val="ListParagraph"/>
        <w:rPr>
          <w:rFonts w:ascii="Times New Roman" w:hAnsi="Times New Roman"/>
        </w:rPr>
      </w:pPr>
    </w:p>
    <w:p w14:paraId="5D6BF5C2" w14:textId="77777777" w:rsidR="00A41C67" w:rsidRDefault="00A41C67" w:rsidP="00A41C67">
      <w:pPr>
        <w:pStyle w:val="ListParagraph"/>
        <w:rPr>
          <w:rFonts w:ascii="Times New Roman" w:hAnsi="Times New Roman"/>
        </w:rPr>
      </w:pPr>
    </w:p>
    <w:p w14:paraId="11C005BF" w14:textId="77777777" w:rsidR="00A41C67" w:rsidRDefault="00A41C67" w:rsidP="00A41C67">
      <w:pPr>
        <w:pStyle w:val="ListParagraph"/>
        <w:rPr>
          <w:rFonts w:ascii="Times New Roman" w:hAnsi="Times New Roman"/>
        </w:rPr>
      </w:pPr>
    </w:p>
    <w:p w14:paraId="0EA923F1" w14:textId="77777777" w:rsidR="00A41C67" w:rsidRDefault="00A41C67" w:rsidP="00A41C67">
      <w:pPr>
        <w:pStyle w:val="ListParagraph"/>
        <w:rPr>
          <w:rFonts w:ascii="Times New Roman" w:hAnsi="Times New Roman"/>
        </w:rPr>
      </w:pPr>
    </w:p>
    <w:p w14:paraId="09D486D5" w14:textId="77777777" w:rsidR="00A41C67" w:rsidRDefault="00A41C67" w:rsidP="00A41C67">
      <w:pPr>
        <w:pStyle w:val="ListParagraph"/>
        <w:rPr>
          <w:rFonts w:ascii="Times New Roman" w:hAnsi="Times New Roman"/>
        </w:rPr>
      </w:pPr>
    </w:p>
    <w:p w14:paraId="39454849" w14:textId="77777777" w:rsidR="00A41C67" w:rsidRPr="009367F1" w:rsidRDefault="00A41C67" w:rsidP="00A41C67">
      <w:pPr>
        <w:pStyle w:val="ListParagraph"/>
        <w:rPr>
          <w:rFonts w:ascii="Times New Roman" w:hAnsi="Times New Roman"/>
        </w:rPr>
      </w:pPr>
    </w:p>
    <w:p w14:paraId="740BB713" w14:textId="7433F6BC" w:rsidR="00A41C67" w:rsidRPr="00A41C67" w:rsidRDefault="007D2619" w:rsidP="00A41C67">
      <w:pPr>
        <w:ind w:left="360"/>
        <w:rPr>
          <w:rFonts w:ascii="Times New Roman" w:hAnsi="Times New Roman"/>
        </w:rPr>
      </w:pPr>
      <w:r w:rsidRPr="00E00767">
        <w:rPr>
          <w:rFonts w:ascii="Arial" w:eastAsia="Arial,Times New Roman" w:hAnsi="Arial" w:cs="Arial"/>
          <w:b/>
          <w:bCs/>
          <w:noProof/>
          <w:sz w:val="28"/>
          <w:szCs w:val="28"/>
        </w:rPr>
        <w:lastRenderedPageBreak/>
        <mc:AlternateContent>
          <mc:Choice Requires="wpg">
            <w:drawing>
              <wp:anchor distT="0" distB="0" distL="114300" distR="114300" simplePos="0" relativeHeight="252020736" behindDoc="0" locked="0" layoutInCell="1" allowOverlap="1" wp14:anchorId="16D6CBD7" wp14:editId="36FED9BB">
                <wp:simplePos x="0" y="0"/>
                <wp:positionH relativeFrom="column">
                  <wp:posOffset>-1104900</wp:posOffset>
                </wp:positionH>
                <wp:positionV relativeFrom="paragraph">
                  <wp:posOffset>-768350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 name="Group 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3" name="Straight Connector 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4" name="Cloud Callout 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1736485" w14:textId="77777777" w:rsidR="007D2619" w:rsidRPr="00954860" w:rsidRDefault="007D2619" w:rsidP="007D26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 o:spid="_x0000_s1190" style="position:absolute;left:0;text-align:left;margin-left:-86.95pt;margin-top:-60.45pt;width:117pt;height:694.9pt;z-index:25202073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">
                <v:line id="Straight Connector 3" o:spid="_x0000_s1191"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KF9cMAAADaAAAADwAAAGRycy9kb3ducmV2LnhtbESPzWrDMBCE74W8g9hAb7WcFEpwooQQ&#10;4hIoFJqW0uNibWwRa2UkxT9vXxUKOQ4z8w2z2Y22FT35YBwrWGQ5COLKacO1gq/P8mkFIkRkja1j&#10;UjBRgN129rDBQruBP6g/x1okCIcCFTQxdoWUoWrIYshcR5y8i/MWY5K+ltrjkOC2lcs8f5EWDaeF&#10;Bjs6NFRdzzer4MiX4w++mrIz+bgfTt/TG71PSj3Ox/0aRKQx3sP/7ZNW8Ax/V9INkN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ChfXDAAAA2gAAAA8AAAAAAAAAAAAA&#10;AAAAoQIAAGRycy9kb3ducmV2LnhtbFBLBQYAAAAABAAEAPkAAACRAwAAAAA=&#10;" strokecolor="black [3200]" strokeweight="2pt">
                  <v:shadow on="t" opacity="24903f" mv:blur="40000f" origin=",.5" offset="0,20000emu"/>
                </v:line>
                <v:shape id="Cloud Callout 4" o:spid="_x0000_s1192"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dbkwwAA&#10;ANoAAAAPAAAAZHJzL2Rvd25yZXYueG1sRI9BawIxFITvgv8hPMFbzVqq2K1RtFXwUlC7en4kr7ur&#10;m5dlE3X9941Q8DjMzDfMdN7aSlyp8aVjBcNBAoJYO1NyriD7Wb9MQPiAbLByTAru5GE+63ammBp3&#10;4x1d9yEXEcI+RQVFCHUqpdcFWfQDVxNH79c1FkOUTS5Ng7cIt5V8TZKxtFhyXCiwps+C9Hl/sQq+&#10;lu3aHrLse7UajdAtT3r7ftRK9Xvt4gNEoDY8w//tjVHwBo8r8QbI2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AdbkwwAAANo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31736485" w14:textId="77777777" w:rsidR="007D2619" w:rsidRPr="00954860" w:rsidRDefault="007D2619" w:rsidP="007D26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A41C67">
        <w:rPr>
          <w:rFonts w:ascii="Times New Roman" w:hAnsi="Times New Roman"/>
        </w:rPr>
        <w:t>13.</w:t>
      </w:r>
      <w:r w:rsidR="00A41C67" w:rsidRPr="00A41C67">
        <w:rPr>
          <w:rFonts w:ascii="Times New Roman" w:hAnsi="Times New Roman"/>
        </w:rPr>
        <w:t xml:space="preserve"> What are the equations of the systems of inequalities represented</w:t>
      </w:r>
    </w:p>
    <w:p w14:paraId="5DEF619E" w14:textId="088D7CF1" w:rsidR="007D2619" w:rsidRDefault="007D2619" w:rsidP="00A41C67">
      <w:r>
        <w:rPr>
          <w:rFonts w:ascii="Arial" w:hAnsi="Arial"/>
          <w:b/>
          <w:noProof/>
          <w:sz w:val="28"/>
          <w:szCs w:val="28"/>
        </w:rPr>
        <w:drawing>
          <wp:anchor distT="0" distB="0" distL="114300" distR="114300" simplePos="0" relativeHeight="252021760" behindDoc="0" locked="0" layoutInCell="1" allowOverlap="1" wp14:anchorId="571E283D" wp14:editId="69F3ACE7">
            <wp:simplePos x="0" y="0"/>
            <wp:positionH relativeFrom="column">
              <wp:posOffset>27940</wp:posOffset>
            </wp:positionH>
            <wp:positionV relativeFrom="paragraph">
              <wp:posOffset>23495</wp:posOffset>
            </wp:positionV>
            <wp:extent cx="2733040" cy="2476500"/>
            <wp:effectExtent l="0" t="0" r="10160" b="12700"/>
            <wp:wrapTight wrapText="bothSides">
              <wp:wrapPolygon edited="0">
                <wp:start x="0" y="0"/>
                <wp:lineTo x="0" y="21489"/>
                <wp:lineTo x="21480" y="21489"/>
                <wp:lineTo x="21480" y="0"/>
                <wp:lineTo x="0" y="0"/>
              </wp:wrapPolygon>
            </wp:wrapTight>
            <wp:docPr id="105" name="Picture 105" descr="Macintosh HD:private:var:folders:zq:k0f7qts55090pzvtxfghjfg40000gp: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private:var:folders:zq:k0f7qts55090pzvtxfghjfg40000gp:T:TemporaryItems:download.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3304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7248" behindDoc="0" locked="0" layoutInCell="1" allowOverlap="1" wp14:anchorId="7AE7F77A" wp14:editId="26922021">
            <wp:simplePos x="0" y="0"/>
            <wp:positionH relativeFrom="column">
              <wp:posOffset>2806065</wp:posOffset>
            </wp:positionH>
            <wp:positionV relativeFrom="paragraph">
              <wp:posOffset>119380</wp:posOffset>
            </wp:positionV>
            <wp:extent cx="2999105" cy="1748155"/>
            <wp:effectExtent l="0" t="0" r="0" b="4445"/>
            <wp:wrapTight wrapText="bothSides">
              <wp:wrapPolygon edited="0">
                <wp:start x="0" y="0"/>
                <wp:lineTo x="0" y="21341"/>
                <wp:lineTo x="21403" y="21341"/>
                <wp:lineTo x="21403" y="0"/>
                <wp:lineTo x="0" y="0"/>
              </wp:wrapPolygon>
            </wp:wrapTight>
            <wp:docPr id="104" name="Picture 104" descr="Macintosh HD:private:var:folders:zq:k0f7qts55090pzvtxfghjfg40000gp: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private:var:folders:zq:k0f7qts55090pzvtxfghjfg40000gp:T:TemporaryItems:download.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16185" r="19350"/>
                    <a:stretch/>
                  </pic:blipFill>
                  <pic:spPr bwMode="auto">
                    <a:xfrm>
                      <a:off x="0" y="0"/>
                      <a:ext cx="2999105" cy="174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80D4DF" w14:textId="77777777" w:rsidR="007D2619" w:rsidRDefault="007D2619" w:rsidP="00A41C67"/>
    <w:p w14:paraId="40734D1F" w14:textId="77777777" w:rsidR="007D2619" w:rsidRDefault="007D2619" w:rsidP="00A41C67"/>
    <w:p w14:paraId="123D30D6" w14:textId="7ECE3ADC" w:rsidR="00A41C67" w:rsidRPr="00A41C67" w:rsidRDefault="00A41C67" w:rsidP="00A41C67">
      <w:pPr>
        <w:rPr>
          <w:rFonts w:ascii="Arial" w:hAnsi="Arial"/>
          <w:b/>
          <w:sz w:val="28"/>
          <w:szCs w:val="28"/>
        </w:rPr>
      </w:pPr>
      <w:r>
        <w:t>14.</w:t>
      </w:r>
      <w:r w:rsidRPr="00A41C67">
        <w:rPr>
          <w:b/>
        </w:rPr>
        <w:t xml:space="preserve"> </w:t>
      </w:r>
      <w:r w:rsidRPr="00167227">
        <w:tab/>
        <w:t>Find the slope of the line. Describe how one variable ch</w:t>
      </w:r>
      <w:r>
        <w:t>anges in relation to the other</w:t>
      </w:r>
    </w:p>
    <w:p w14:paraId="50874AB9" w14:textId="0B6E9F74" w:rsidR="00A41C67" w:rsidRPr="00167227" w:rsidRDefault="00A41C67" w:rsidP="00A41C67"/>
    <w:p w14:paraId="714A7D66" w14:textId="006CD8C8" w:rsidR="00A41C67" w:rsidRDefault="007D2619" w:rsidP="00A41C67">
      <w:pPr>
        <w:numPr>
          <w:ilvl w:val="0"/>
          <w:numId w:val="9"/>
        </w:numPr>
        <w:rPr>
          <w:color w:val="000000"/>
        </w:rPr>
      </w:pPr>
      <w:r>
        <w:rPr>
          <w:noProof/>
        </w:rPr>
        <w:drawing>
          <wp:anchor distT="0" distB="0" distL="114300" distR="114300" simplePos="0" relativeHeight="251961344" behindDoc="1" locked="0" layoutInCell="1" allowOverlap="1" wp14:anchorId="0FA25D30" wp14:editId="6AC51CA3">
            <wp:simplePos x="0" y="0"/>
            <wp:positionH relativeFrom="column">
              <wp:posOffset>3866515</wp:posOffset>
            </wp:positionH>
            <wp:positionV relativeFrom="paragraph">
              <wp:posOffset>330200</wp:posOffset>
            </wp:positionV>
            <wp:extent cx="2078355" cy="1696085"/>
            <wp:effectExtent l="0" t="0" r="4445" b="5715"/>
            <wp:wrapTight wrapText="bothSides">
              <wp:wrapPolygon edited="0">
                <wp:start x="0" y="0"/>
                <wp:lineTo x="0" y="21349"/>
                <wp:lineTo x="21382" y="21349"/>
                <wp:lineTo x="21382" y="0"/>
                <wp:lineTo x="0" y="0"/>
              </wp:wrapPolygon>
            </wp:wrapTight>
            <wp:docPr id="12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8355" cy="1696085"/>
                    </a:xfrm>
                    <a:prstGeom prst="rect">
                      <a:avLst/>
                    </a:prstGeom>
                    <a:noFill/>
                  </pic:spPr>
                </pic:pic>
              </a:graphicData>
            </a:graphic>
            <wp14:sizeRelH relativeFrom="page">
              <wp14:pctWidth>0</wp14:pctWidth>
            </wp14:sizeRelH>
            <wp14:sizeRelV relativeFrom="page">
              <wp14:pctHeight>0</wp14:pctHeight>
            </wp14:sizeRelV>
          </wp:anchor>
        </w:drawing>
      </w:r>
      <w:r w:rsidR="00A41C67">
        <w:rPr>
          <w:noProof/>
          <w:color w:val="000000"/>
          <w:position w:val="-24"/>
        </w:rPr>
        <w:drawing>
          <wp:inline distT="0" distB="0" distL="0" distR="0" wp14:anchorId="6CC7A2CA" wp14:editId="5F612701">
            <wp:extent cx="101600" cy="398145"/>
            <wp:effectExtent l="0" t="0" r="0" b="8255"/>
            <wp:docPr id="1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600" cy="398145"/>
                    </a:xfrm>
                    <a:prstGeom prst="rect">
                      <a:avLst/>
                    </a:prstGeom>
                    <a:noFill/>
                    <a:ln>
                      <a:noFill/>
                    </a:ln>
                  </pic:spPr>
                </pic:pic>
              </a:graphicData>
            </a:graphic>
          </wp:inline>
        </w:drawing>
      </w:r>
      <w:r w:rsidR="00A41C67">
        <w:rPr>
          <w:color w:val="000000"/>
        </w:rPr>
        <w:t>; the amount of water decreases by 2 gallons every 3 minutes.</w:t>
      </w:r>
    </w:p>
    <w:p w14:paraId="51B9A0A6" w14:textId="015DA418" w:rsidR="00A41C67" w:rsidRPr="00167227" w:rsidRDefault="00A41C67" w:rsidP="00A41C67">
      <w:pPr>
        <w:numPr>
          <w:ilvl w:val="0"/>
          <w:numId w:val="9"/>
        </w:numPr>
        <w:rPr>
          <w:b/>
        </w:rPr>
      </w:pPr>
      <w:r>
        <w:rPr>
          <w:noProof/>
          <w:color w:val="000000"/>
          <w:position w:val="-24"/>
        </w:rPr>
        <w:drawing>
          <wp:inline distT="0" distB="0" distL="0" distR="0" wp14:anchorId="0ED9362C" wp14:editId="3DFFEB2F">
            <wp:extent cx="177800" cy="398145"/>
            <wp:effectExtent l="0" t="0" r="0" b="8255"/>
            <wp:docPr id="1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800" cy="398145"/>
                    </a:xfrm>
                    <a:prstGeom prst="rect">
                      <a:avLst/>
                    </a:prstGeom>
                    <a:noFill/>
                    <a:ln>
                      <a:noFill/>
                    </a:ln>
                  </pic:spPr>
                </pic:pic>
              </a:graphicData>
            </a:graphic>
          </wp:inline>
        </w:drawing>
      </w:r>
      <w:r>
        <w:rPr>
          <w:color w:val="000000"/>
        </w:rPr>
        <w:t>; the amount of water decreases by 2 gallons every 3 minutes.</w:t>
      </w:r>
    </w:p>
    <w:p w14:paraId="5954DE0A" w14:textId="77777777" w:rsidR="00A41C67" w:rsidRPr="00EA4347" w:rsidRDefault="00A41C67" w:rsidP="00A41C67">
      <w:pPr>
        <w:numPr>
          <w:ilvl w:val="0"/>
          <w:numId w:val="9"/>
        </w:numPr>
        <w:rPr>
          <w:b/>
        </w:rPr>
      </w:pPr>
      <w:r>
        <w:rPr>
          <w:noProof/>
          <w:color w:val="000000"/>
          <w:position w:val="-24"/>
        </w:rPr>
        <w:drawing>
          <wp:inline distT="0" distB="0" distL="0" distR="0" wp14:anchorId="1DEE4291" wp14:editId="587C7C02">
            <wp:extent cx="177800" cy="398145"/>
            <wp:effectExtent l="0" t="0" r="0" b="8255"/>
            <wp:docPr id="1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800" cy="398145"/>
                    </a:xfrm>
                    <a:prstGeom prst="rect">
                      <a:avLst/>
                    </a:prstGeom>
                    <a:noFill/>
                    <a:ln>
                      <a:noFill/>
                    </a:ln>
                  </pic:spPr>
                </pic:pic>
              </a:graphicData>
            </a:graphic>
          </wp:inline>
        </w:drawing>
      </w:r>
      <w:r>
        <w:rPr>
          <w:color w:val="000000"/>
        </w:rPr>
        <w:t>; the amount of water decreases by 3 gallons every 2 minutes.</w:t>
      </w:r>
    </w:p>
    <w:p w14:paraId="27D70864" w14:textId="77777777" w:rsidR="00A41C67" w:rsidRPr="009367F1" w:rsidRDefault="00A41C67" w:rsidP="00A41C67">
      <w:pPr>
        <w:numPr>
          <w:ilvl w:val="0"/>
          <w:numId w:val="9"/>
        </w:numPr>
        <w:rPr>
          <w:b/>
        </w:rPr>
      </w:pPr>
      <w:r>
        <w:rPr>
          <w:noProof/>
          <w:color w:val="000000"/>
          <w:position w:val="-3"/>
        </w:rPr>
        <w:drawing>
          <wp:inline distT="0" distB="0" distL="0" distR="0" wp14:anchorId="3AAE2F92" wp14:editId="4763BB85">
            <wp:extent cx="144145" cy="144145"/>
            <wp:effectExtent l="0" t="0" r="8255" b="8255"/>
            <wp:docPr id="10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167227">
        <w:rPr>
          <w:color w:val="000000"/>
        </w:rPr>
        <w:t>; the amount of water decreases by 1 gallon per minute.</w:t>
      </w:r>
    </w:p>
    <w:p w14:paraId="7F69A73C" w14:textId="466004A7" w:rsidR="00A41C67" w:rsidRPr="00167227" w:rsidRDefault="00A41C67" w:rsidP="00A41C67">
      <w:pPr>
        <w:ind w:left="1080"/>
        <w:rPr>
          <w:b/>
        </w:rPr>
      </w:pPr>
      <w:r>
        <w:rPr>
          <w:b/>
          <w:noProof/>
        </w:rPr>
        <w:drawing>
          <wp:anchor distT="0" distB="0" distL="114300" distR="114300" simplePos="0" relativeHeight="251962368" behindDoc="1" locked="0" layoutInCell="1" allowOverlap="1" wp14:anchorId="581DC218" wp14:editId="361C7694">
            <wp:simplePos x="0" y="0"/>
            <wp:positionH relativeFrom="column">
              <wp:posOffset>152400</wp:posOffset>
            </wp:positionH>
            <wp:positionV relativeFrom="paragraph">
              <wp:posOffset>9525</wp:posOffset>
            </wp:positionV>
            <wp:extent cx="4114800" cy="3338195"/>
            <wp:effectExtent l="0" t="0" r="0" b="0"/>
            <wp:wrapNone/>
            <wp:docPr id="10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4800" cy="3338195"/>
                    </a:xfrm>
                    <a:prstGeom prst="rect">
                      <a:avLst/>
                    </a:prstGeom>
                    <a:noFill/>
                  </pic:spPr>
                </pic:pic>
              </a:graphicData>
            </a:graphic>
            <wp14:sizeRelH relativeFrom="page">
              <wp14:pctWidth>0</wp14:pctWidth>
            </wp14:sizeRelH>
            <wp14:sizeRelV relativeFrom="page">
              <wp14:pctHeight>0</wp14:pctHeight>
            </wp14:sizeRelV>
          </wp:anchor>
        </w:drawing>
      </w:r>
    </w:p>
    <w:p w14:paraId="1341B0DF" w14:textId="30C9BCE2" w:rsidR="00A41C67" w:rsidRDefault="00A41C67" w:rsidP="00A41C67">
      <w:r>
        <w:t>5.</w:t>
      </w:r>
      <w:r w:rsidRPr="009367F1">
        <w:rPr>
          <w:b/>
          <w:noProof/>
        </w:rPr>
        <w:t xml:space="preserve"> </w:t>
      </w:r>
    </w:p>
    <w:p w14:paraId="49F34FF6" w14:textId="0A4648DB" w:rsidR="00A41C67" w:rsidRDefault="00A41C67">
      <w:pPr>
        <w:rPr>
          <w:rFonts w:ascii="Arial" w:eastAsia="Arial" w:hAnsi="Arial" w:cs="Arial"/>
          <w:b/>
          <w:sz w:val="32"/>
          <w:szCs w:val="32"/>
        </w:rPr>
      </w:pPr>
      <w:r>
        <w:rPr>
          <w:rFonts w:ascii="Arial" w:eastAsia="Arial" w:hAnsi="Arial" w:cs="Arial"/>
          <w:b/>
          <w:noProof/>
          <w:sz w:val="32"/>
          <w:szCs w:val="32"/>
        </w:rPr>
        <mc:AlternateContent>
          <mc:Choice Requires="wps">
            <w:drawing>
              <wp:anchor distT="0" distB="0" distL="114300" distR="114300" simplePos="0" relativeHeight="251967488" behindDoc="0" locked="0" layoutInCell="1" allowOverlap="1" wp14:anchorId="4565ABB0" wp14:editId="57FE79CD">
                <wp:simplePos x="0" y="0"/>
                <wp:positionH relativeFrom="column">
                  <wp:posOffset>4368800</wp:posOffset>
                </wp:positionH>
                <wp:positionV relativeFrom="paragraph">
                  <wp:posOffset>947420</wp:posOffset>
                </wp:positionV>
                <wp:extent cx="2019300" cy="17018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2019300" cy="170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60120" w14:textId="0859676C" w:rsidR="00500D24" w:rsidRDefault="00500D24" w:rsidP="00A41C67">
                            <w:pPr>
                              <w:jc w:val="center"/>
                            </w:pPr>
                            <w:r>
                              <w:rPr>
                                <w:b/>
                                <w:sz w:val="32"/>
                                <w:szCs w:val="32"/>
                              </w:rPr>
                              <w:t>R</w:t>
                            </w:r>
                            <w:r w:rsidRPr="009F23DF">
                              <w:rPr>
                                <w:b/>
                                <w:sz w:val="32"/>
                                <w:szCs w:val="32"/>
                              </w:rPr>
                              <w:t>eview your practice and notes to prepare for the Mastery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93" type="#_x0000_t202" style="position:absolute;margin-left:344pt;margin-top:74.6pt;width:159pt;height:13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" filled="f" stroked="f">
                <v:textbox>
                  <w:txbxContent>
                    <w:p w14:paraId="6F660120" w14:textId="0859676C" w:rsidR="00500D24" w:rsidRDefault="00500D24" w:rsidP="00A41C67">
                      <w:pPr>
                        <w:jc w:val="center"/>
                      </w:pPr>
                      <w:r>
                        <w:rPr>
                          <w:b/>
                          <w:sz w:val="32"/>
                          <w:szCs w:val="32"/>
                        </w:rPr>
                        <w:t>R</w:t>
                      </w:r>
                      <w:r w:rsidRPr="009F23DF">
                        <w:rPr>
                          <w:b/>
                          <w:sz w:val="32"/>
                          <w:szCs w:val="32"/>
                        </w:rPr>
                        <w:t>eview your practice and notes to prepare for the Mastery Check.</w:t>
                      </w:r>
                    </w:p>
                  </w:txbxContent>
                </v:textbox>
                <w10:wrap type="square"/>
              </v:shape>
            </w:pict>
          </mc:Fallback>
        </mc:AlternateContent>
      </w:r>
      <w:r>
        <w:rPr>
          <w:rFonts w:ascii="Arial" w:eastAsia="Arial" w:hAnsi="Arial" w:cs="Arial"/>
          <w:b/>
          <w:sz w:val="32"/>
          <w:szCs w:val="32"/>
        </w:rPr>
        <w:br w:type="page"/>
      </w:r>
    </w:p>
    <w:p w14:paraId="1B0A1B49" w14:textId="77777777" w:rsidR="00500D24" w:rsidRDefault="00500D24" w:rsidP="00500D24">
      <w:pPr>
        <w:rPr>
          <w:rFonts w:ascii="Arial" w:eastAsia="Times New Roman" w:hAnsi="Arial" w:cs="Arial"/>
          <w:b/>
          <w:sz w:val="28"/>
          <w:szCs w:val="20"/>
        </w:rPr>
      </w:pPr>
    </w:p>
    <w:p w14:paraId="6DC570D2" w14:textId="468A97F5" w:rsidR="00500D24" w:rsidRPr="00BB4A76" w:rsidRDefault="007D2619" w:rsidP="00500D24">
      <w:pPr>
        <w:ind w:left="360"/>
        <w:rPr>
          <w:rFonts w:ascii="Arial" w:eastAsia="Times New Roman" w:hAnsi="Arial" w:cs="Arial"/>
          <w:b/>
          <w:sz w:val="28"/>
          <w:szCs w:val="20"/>
        </w:rPr>
      </w:pPr>
      <w:r w:rsidRPr="00E00767">
        <w:rPr>
          <w:rFonts w:ascii="Arial" w:eastAsia="Arial,Times New Roman" w:hAnsi="Arial" w:cs="Arial"/>
          <w:b/>
          <w:bCs/>
          <w:noProof/>
          <w:sz w:val="28"/>
          <w:szCs w:val="28"/>
        </w:rPr>
        <mc:AlternateContent>
          <mc:Choice Requires="wpg">
            <w:drawing>
              <wp:anchor distT="0" distB="0" distL="114300" distR="114300" simplePos="0" relativeHeight="252023808" behindDoc="0" locked="0" layoutInCell="1" allowOverlap="1" wp14:anchorId="4DF461A7" wp14:editId="335320BB">
                <wp:simplePos x="0" y="0"/>
                <wp:positionH relativeFrom="column">
                  <wp:posOffset>-939800</wp:posOffset>
                </wp:positionH>
                <wp:positionV relativeFrom="paragraph">
                  <wp:posOffset>-820420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7" name="Group 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8" name="Straight Connector 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9" name="Cloud Callout 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301E674" w14:textId="77777777" w:rsidR="007D2619" w:rsidRPr="00954860" w:rsidRDefault="007D2619" w:rsidP="007D26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194" style="position:absolute;left:0;text-align:left;margin-left:-73.95pt;margin-top:-64.55pt;width:117pt;height:694.9pt;z-index:25202380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">
                <v:line id="Straight Connector 8" o:spid="_x0000_s1195"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YXhL4AAADaAAAADwAAAGRycy9kb3ducmV2LnhtbERPTYvCMBC9L/gfwgje1tQ9yFJNi4iK&#10;IAirIh6HZmyDzaQ0Wdv+e3MQPD7e9zLvbS2e1HrjWMFsmoAgLpw2XCq4nLffvyB8QNZYOyYFA3nI&#10;s9HXElPtOv6j5ymUIoawT1FBFUKTSumLiiz6qWuII3d3rcUQYVtK3WIXw20tf5JkLi0ajg0VNrSu&#10;qHic/q2CDd83N9yZbWOSftXtr8OBjoNSk3G/WoAI1IeP+O3eawVxa7wSb4DMX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GJheEvgAAANoAAAAPAAAAAAAAAAAAAAAAAKEC&#10;AABkcnMvZG93bnJldi54bWxQSwUGAAAAAAQABAD5AAAAjAMAAAAA&#10;" strokecolor="black [3200]" strokeweight="2pt">
                  <v:shadow on="t" opacity="24903f" mv:blur="40000f" origin=",.5" offset="0,20000emu"/>
                </v:line>
                <v:shape id="Cloud Callout 9" o:spid="_x0000_s1196"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AHl6wwAA&#10;ANoAAAAPAAAAZHJzL2Rvd25yZXYueG1sRI9Pi8IwFMTvgt8hPMGbpi64aDWKrgpeFvzT3fMjebbd&#10;bV5KE7X77TeC4HGYmd8w82VrK3GjxpeOFYyGCQhi7UzJuYLsvBtMQPiAbLByTAr+yMNy0e3MMTXu&#10;zke6nUIuIoR9igqKEOpUSq8LsuiHriaO3sU1FkOUTS5Ng/cIt5V8S5J3abHkuFBgTR8F6d/T1SrY&#10;rNud/cqyz+12PEa3/tGH6bdWqt9rVzMQgdrwCj/be6NgCo8r8Qb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AHl6wwAAANo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0301E674" w14:textId="77777777" w:rsidR="007D2619" w:rsidRPr="00954860" w:rsidRDefault="007D2619" w:rsidP="007D26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722F38">
        <w:rPr>
          <w:rFonts w:ascii="Arial" w:eastAsia="Arial,Times New Roman" w:hAnsi="Arial" w:cs="Arial"/>
          <w:b/>
          <w:bCs/>
          <w:sz w:val="28"/>
          <w:szCs w:val="28"/>
        </w:rPr>
        <w:t>Lesson 2-5</w:t>
      </w:r>
      <w:r w:rsidR="00500D24" w:rsidRPr="00BB4A76">
        <w:rPr>
          <w:rFonts w:ascii="Arial" w:eastAsia="Arial,Times New Roman" w:hAnsi="Arial" w:cs="Arial"/>
          <w:b/>
          <w:bCs/>
          <w:sz w:val="28"/>
          <w:szCs w:val="28"/>
        </w:rPr>
        <w:t xml:space="preserve">: </w:t>
      </w:r>
      <w:r w:rsidR="00500D24">
        <w:rPr>
          <w:rFonts w:ascii="Arial" w:eastAsia="Arial,Times New Roman" w:hAnsi="Arial" w:cs="Arial"/>
          <w:b/>
          <w:bCs/>
          <w:sz w:val="28"/>
          <w:szCs w:val="28"/>
        </w:rPr>
        <w:t>Arithmetic Sequences</w:t>
      </w:r>
      <w:r w:rsidR="00500D24" w:rsidRPr="00BB4A76">
        <w:rPr>
          <w:rFonts w:ascii="Arial" w:eastAsia="Arial,Times New Roman" w:hAnsi="Arial" w:cs="Arial"/>
          <w:b/>
          <w:bCs/>
          <w:sz w:val="28"/>
          <w:szCs w:val="28"/>
        </w:rPr>
        <w:t xml:space="preserve"> </w:t>
      </w:r>
    </w:p>
    <w:p w14:paraId="4A86160F" w14:textId="77777777" w:rsidR="00500D24" w:rsidRDefault="00500D24" w:rsidP="00500D24">
      <w:pPr>
        <w:ind w:left="360"/>
        <w:rPr>
          <w:rFonts w:ascii="Arial" w:eastAsia="Arial,Times New Roman" w:hAnsi="Arial" w:cs="Arial"/>
          <w:b/>
          <w:bCs/>
        </w:rPr>
      </w:pPr>
      <w:r>
        <w:rPr>
          <w:rFonts w:ascii="Arial" w:eastAsia="Arial,Times New Roman" w:hAnsi="Arial" w:cs="Arial"/>
          <w:noProof/>
        </w:rPr>
        <mc:AlternateContent>
          <mc:Choice Requires="wps">
            <w:drawing>
              <wp:anchor distT="0" distB="0" distL="114300" distR="114300" simplePos="0" relativeHeight="251985920" behindDoc="0" locked="0" layoutInCell="1" allowOverlap="1" wp14:anchorId="2ADA995C" wp14:editId="1F3A3A23">
                <wp:simplePos x="0" y="0"/>
                <wp:positionH relativeFrom="column">
                  <wp:posOffset>3675380</wp:posOffset>
                </wp:positionH>
                <wp:positionV relativeFrom="paragraph">
                  <wp:posOffset>259080</wp:posOffset>
                </wp:positionV>
                <wp:extent cx="1828800" cy="1211580"/>
                <wp:effectExtent l="0" t="0" r="25400" b="33020"/>
                <wp:wrapSquare wrapText="bothSides"/>
                <wp:docPr id="127" name="Text Box 127"/>
                <wp:cNvGraphicFramePr/>
                <a:graphic xmlns:a="http://schemas.openxmlformats.org/drawingml/2006/main">
                  <a:graphicData uri="http://schemas.microsoft.com/office/word/2010/wordprocessingShape">
                    <wps:wsp>
                      <wps:cNvSpPr txBox="1"/>
                      <wps:spPr>
                        <a:xfrm>
                          <a:off x="0" y="0"/>
                          <a:ext cx="1828800" cy="121158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F2BDD3" w14:textId="77777777" w:rsidR="00500D24" w:rsidRDefault="00500D24" w:rsidP="00500D24">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4C68F50F" w14:textId="77777777" w:rsidR="00500D24" w:rsidRDefault="00500D24" w:rsidP="00500D24">
                            <w:pPr>
                              <w:rPr>
                                <w:rFonts w:ascii="Arial" w:eastAsia="Arial,Times New Roman" w:hAnsi="Arial" w:cs="Arial"/>
                              </w:rPr>
                            </w:pPr>
                            <w:r>
                              <w:rPr>
                                <w:rFonts w:ascii="Arial" w:eastAsia="Arial,Times New Roman" w:hAnsi="Arial" w:cs="Arial"/>
                              </w:rPr>
                              <w:t>-Arithmetic Sequence</w:t>
                            </w:r>
                          </w:p>
                          <w:p w14:paraId="718E1D22" w14:textId="77777777" w:rsidR="00500D24" w:rsidRDefault="00500D24" w:rsidP="00500D24">
                            <w:pPr>
                              <w:rPr>
                                <w:rFonts w:ascii="Arial" w:eastAsia="Arial,Times New Roman" w:hAnsi="Arial" w:cs="Arial"/>
                              </w:rPr>
                            </w:pPr>
                            <w:r>
                              <w:rPr>
                                <w:rFonts w:ascii="Arial" w:eastAsia="Arial,Times New Roman" w:hAnsi="Arial" w:cs="Arial"/>
                              </w:rPr>
                              <w:t>-Continuous</w:t>
                            </w:r>
                          </w:p>
                          <w:p w14:paraId="740095A3" w14:textId="77777777" w:rsidR="00500D24" w:rsidRDefault="00500D24" w:rsidP="00500D24">
                            <w:pPr>
                              <w:rPr>
                                <w:rFonts w:ascii="Arial" w:eastAsia="Arial,Times New Roman" w:hAnsi="Arial" w:cs="Arial"/>
                              </w:rPr>
                            </w:pPr>
                            <w:r>
                              <w:rPr>
                                <w:rFonts w:ascii="Arial" w:eastAsia="Arial,Times New Roman" w:hAnsi="Arial" w:cs="Arial"/>
                              </w:rPr>
                              <w:t>-Discrete</w:t>
                            </w:r>
                          </w:p>
                          <w:p w14:paraId="55798AD2" w14:textId="77777777" w:rsidR="00500D24" w:rsidRDefault="00500D24" w:rsidP="00500D24">
                            <w:pPr>
                              <w:rPr>
                                <w:rFonts w:ascii="Arial" w:eastAsia="Arial,Times New Roman" w:hAnsi="Arial" w:cs="Arial"/>
                              </w:rPr>
                            </w:pPr>
                            <w:r>
                              <w:rPr>
                                <w:rFonts w:ascii="Arial" w:eastAsia="Arial,Times New Roman" w:hAnsi="Arial" w:cs="Arial"/>
                              </w:rPr>
                              <w:t>-Explicit Formula</w:t>
                            </w:r>
                          </w:p>
                          <w:p w14:paraId="32CF76D4" w14:textId="77777777" w:rsidR="00500D24" w:rsidRDefault="00500D24" w:rsidP="00500D24">
                            <w:pPr>
                              <w:rPr>
                                <w:rFonts w:ascii="Arial" w:eastAsia="Arial,Times New Roman" w:hAnsi="Arial" w:cs="Arial"/>
                              </w:rPr>
                            </w:pPr>
                            <w:r>
                              <w:rPr>
                                <w:rFonts w:ascii="Arial" w:eastAsia="Arial,Times New Roman" w:hAnsi="Arial" w:cs="Arial"/>
                              </w:rPr>
                              <w:t>-Recursive Formula</w:t>
                            </w:r>
                          </w:p>
                          <w:p w14:paraId="5C0E6301" w14:textId="77777777" w:rsidR="00500D24" w:rsidRDefault="00500D24" w:rsidP="0050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197" type="#_x0000_t202" style="position:absolute;left:0;text-align:left;margin-left:289.4pt;margin-top:20.4pt;width:2in;height:95.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" filled="f" strokecolor="black [3213]" strokeweight="1.5pt">
                <v:textbox>
                  <w:txbxContent>
                    <w:p w14:paraId="05F2BDD3" w14:textId="77777777" w:rsidR="00500D24" w:rsidRDefault="00500D24" w:rsidP="00500D24">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4C68F50F" w14:textId="77777777" w:rsidR="00500D24" w:rsidRDefault="00500D24" w:rsidP="00500D24">
                      <w:pPr>
                        <w:rPr>
                          <w:rFonts w:ascii="Arial" w:eastAsia="Arial,Times New Roman" w:hAnsi="Arial" w:cs="Arial"/>
                        </w:rPr>
                      </w:pPr>
                      <w:r>
                        <w:rPr>
                          <w:rFonts w:ascii="Arial" w:eastAsia="Arial,Times New Roman" w:hAnsi="Arial" w:cs="Arial"/>
                        </w:rPr>
                        <w:t>-Arithmetic Sequence</w:t>
                      </w:r>
                    </w:p>
                    <w:p w14:paraId="718E1D22" w14:textId="77777777" w:rsidR="00500D24" w:rsidRDefault="00500D24" w:rsidP="00500D24">
                      <w:pPr>
                        <w:rPr>
                          <w:rFonts w:ascii="Arial" w:eastAsia="Arial,Times New Roman" w:hAnsi="Arial" w:cs="Arial"/>
                        </w:rPr>
                      </w:pPr>
                      <w:r>
                        <w:rPr>
                          <w:rFonts w:ascii="Arial" w:eastAsia="Arial,Times New Roman" w:hAnsi="Arial" w:cs="Arial"/>
                        </w:rPr>
                        <w:t>-Continuous</w:t>
                      </w:r>
                    </w:p>
                    <w:p w14:paraId="740095A3" w14:textId="77777777" w:rsidR="00500D24" w:rsidRDefault="00500D24" w:rsidP="00500D24">
                      <w:pPr>
                        <w:rPr>
                          <w:rFonts w:ascii="Arial" w:eastAsia="Arial,Times New Roman" w:hAnsi="Arial" w:cs="Arial"/>
                        </w:rPr>
                      </w:pPr>
                      <w:r>
                        <w:rPr>
                          <w:rFonts w:ascii="Arial" w:eastAsia="Arial,Times New Roman" w:hAnsi="Arial" w:cs="Arial"/>
                        </w:rPr>
                        <w:t>-Discrete</w:t>
                      </w:r>
                    </w:p>
                    <w:p w14:paraId="55798AD2" w14:textId="77777777" w:rsidR="00500D24" w:rsidRDefault="00500D24" w:rsidP="00500D24">
                      <w:pPr>
                        <w:rPr>
                          <w:rFonts w:ascii="Arial" w:eastAsia="Arial,Times New Roman" w:hAnsi="Arial" w:cs="Arial"/>
                        </w:rPr>
                      </w:pPr>
                      <w:r>
                        <w:rPr>
                          <w:rFonts w:ascii="Arial" w:eastAsia="Arial,Times New Roman" w:hAnsi="Arial" w:cs="Arial"/>
                        </w:rPr>
                        <w:t>-Explicit Formula</w:t>
                      </w:r>
                    </w:p>
                    <w:p w14:paraId="32CF76D4" w14:textId="77777777" w:rsidR="00500D24" w:rsidRDefault="00500D24" w:rsidP="00500D24">
                      <w:pPr>
                        <w:rPr>
                          <w:rFonts w:ascii="Arial" w:eastAsia="Arial,Times New Roman" w:hAnsi="Arial" w:cs="Arial"/>
                        </w:rPr>
                      </w:pPr>
                      <w:r>
                        <w:rPr>
                          <w:rFonts w:ascii="Arial" w:eastAsia="Arial,Times New Roman" w:hAnsi="Arial" w:cs="Arial"/>
                        </w:rPr>
                        <w:t>-Recursive Formula</w:t>
                      </w:r>
                    </w:p>
                    <w:p w14:paraId="5C0E6301" w14:textId="77777777" w:rsidR="00500D24" w:rsidRDefault="00500D24" w:rsidP="00500D24"/>
                  </w:txbxContent>
                </v:textbox>
                <w10:wrap type="square"/>
              </v:shape>
            </w:pict>
          </mc:Fallback>
        </mc:AlternateContent>
      </w:r>
      <w:r w:rsidRPr="00BB4A76">
        <w:rPr>
          <w:rFonts w:ascii="Arial" w:eastAsia="Arial,Times New Roman" w:hAnsi="Arial" w:cs="Arial"/>
          <w:b/>
          <w:bCs/>
        </w:rPr>
        <w:t xml:space="preserve">Learning Target: I </w:t>
      </w:r>
      <w:r>
        <w:rPr>
          <w:rFonts w:ascii="Arial" w:eastAsia="Arial,Times New Roman" w:hAnsi="Arial" w:cs="Arial"/>
          <w:b/>
          <w:bCs/>
        </w:rPr>
        <w:t>understand that sequences are a function with a domain of integers.</w:t>
      </w:r>
    </w:p>
    <w:p w14:paraId="15091B56" w14:textId="77777777" w:rsidR="00500D24" w:rsidRDefault="00500D24" w:rsidP="00500D24">
      <w:pPr>
        <w:ind w:left="360"/>
        <w:rPr>
          <w:rFonts w:ascii="Arial" w:eastAsia="Times New Roman" w:hAnsi="Arial" w:cs="Arial"/>
          <w:b/>
          <w:szCs w:val="20"/>
        </w:rPr>
      </w:pPr>
      <w:r>
        <w:rPr>
          <w:rFonts w:ascii="Arial" w:eastAsia="Times New Roman" w:hAnsi="Arial" w:cs="Arial"/>
          <w:b/>
          <w:szCs w:val="20"/>
        </w:rPr>
        <w:t>F.IF.3</w:t>
      </w:r>
    </w:p>
    <w:p w14:paraId="196A7C93" w14:textId="77777777" w:rsidR="00500D24" w:rsidRDefault="00500D24" w:rsidP="00500D24">
      <w:pPr>
        <w:ind w:left="360"/>
        <w:rPr>
          <w:rFonts w:ascii="Arial" w:eastAsia="Times New Roman" w:hAnsi="Arial" w:cs="Arial"/>
          <w:b/>
          <w:szCs w:val="20"/>
        </w:rPr>
      </w:pPr>
      <w:r>
        <w:rPr>
          <w:rFonts w:ascii="Arial" w:eastAsia="Times New Roman" w:hAnsi="Arial" w:cs="Arial"/>
          <w:noProof/>
          <w:szCs w:val="20"/>
        </w:rPr>
        <mc:AlternateContent>
          <mc:Choice Requires="wpg">
            <w:drawing>
              <wp:anchor distT="0" distB="0" distL="114300" distR="114300" simplePos="0" relativeHeight="251984896" behindDoc="0" locked="0" layoutInCell="1" allowOverlap="1" wp14:anchorId="17D510C8" wp14:editId="75B51C04">
                <wp:simplePos x="0" y="0"/>
                <wp:positionH relativeFrom="margin">
                  <wp:posOffset>779780</wp:posOffset>
                </wp:positionH>
                <wp:positionV relativeFrom="margin">
                  <wp:posOffset>1041400</wp:posOffset>
                </wp:positionV>
                <wp:extent cx="2743200" cy="457200"/>
                <wp:effectExtent l="50800" t="25400" r="76200" b="101600"/>
                <wp:wrapSquare wrapText="bothSides"/>
                <wp:docPr id="133" name="Group 133"/>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41" name="Up Ribbon 14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28F8C" w14:textId="49AB2F66" w:rsidR="00500D24" w:rsidRDefault="00500D24" w:rsidP="00500D24">
                              <w:pPr>
                                <w:jc w:val="center"/>
                              </w:pPr>
                              <w:r>
                                <w:t>Begin 2-</w:t>
                              </w:r>
                              <w:r w:rsidR="00722F38">
                                <w:t>5</w:t>
                              </w:r>
                              <w:r>
                                <w:t xml:space="preserve">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33" o:spid="_x0000_s1198" style="position:absolute;left:0;text-align:left;margin-left:61.4pt;margin-top:82pt;width:3in;height:36pt;z-index:251984896;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">
                <v:shape id="Up Ribbon 141" o:spid="_x0000_s1199"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HfTwgAA&#10;ANwAAAAPAAAAZHJzL2Rvd25yZXYueG1sRE/dasIwFL4X9g7hDLzTtLOO0TUVGUzEgbDOBzg0Z01Z&#10;c1Ka2Na3N4PB7s7H93uK3Ww7MdLgW8cK0nUCgrh2uuVGweXrffUCwgdkjZ1jUnAjD7vyYVFgrt3E&#10;nzRWoRExhH2OCkwIfS6lrw1Z9GvXE0fu2w0WQ4RDI/WAUwy3nXxKkmdpseXYYLCnN0P1T3W1CjKz&#10;rc7dfjPdstN4vRwPIT19aKWWj/P+FUSgOfyL/9xHHednKfw+Ey+Q5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Id9PCAAAA3AAAAA8AAAAAAAAAAAAAAAAAlwIAAGRycy9kb3du&#10;cmV2LnhtbFBLBQYAAAAABAAEAPUAAACGAwAAAAA=&#10;" adj=",18000" fillcolor="#d8d8d8 [2732]" strokecolor="#4579b8 [3044]">
                  <v:shadow on="t" opacity="22937f" mv:blur="40000f" origin=",.5" offset="0,23000emu"/>
                </v:shape>
                <v:shape id="Text Box 142" o:spid="_x0000_s1200"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6pB2wQAA&#10;ANwAAAAPAAAAZHJzL2Rvd25yZXYueG1sRE/bisIwEH0X9h/CLPgimq4sKt1GEUEQ0QcvHzDbjE1p&#10;MylNtta/NwuCb3M418lWva1FR60vHSv4miQgiHOnSy4UXC/b8QKED8gaa8ek4EEeVsuPQYapdnc+&#10;UXcOhYgh7FNUYEJoUil9bsiin7iGOHI311oMEbaF1C3eY7it5TRJZtJiybHBYEMbQ3l1/rMKRqZJ&#10;jofb7nerZ7mp9h7nttsrNfzs1z8gAvXhLX65dzrO/57C/zPxAr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OqQdsEAAADcAAAADwAAAAAAAAAAAAAAAACXAgAAZHJzL2Rvd25y&#10;ZXYueG1sUEsFBgAAAAAEAAQA9QAAAIUDAAAAAA==&#10;" filled="f" stroked="f">
                  <v:textbox>
                    <w:txbxContent>
                      <w:p w14:paraId="20E28F8C" w14:textId="49AB2F66" w:rsidR="00500D24" w:rsidRDefault="00500D24" w:rsidP="00500D24">
                        <w:pPr>
                          <w:jc w:val="center"/>
                        </w:pPr>
                        <w:r>
                          <w:t>Begin 2-</w:t>
                        </w:r>
                        <w:r w:rsidR="00722F38">
                          <w:t>5</w:t>
                        </w:r>
                        <w:r>
                          <w:t xml:space="preserve"> Video 1</w:t>
                        </w:r>
                      </w:p>
                    </w:txbxContent>
                  </v:textbox>
                </v:shape>
                <w10:wrap type="square" anchorx="margin" anchory="margin"/>
              </v:group>
            </w:pict>
          </mc:Fallback>
        </mc:AlternateContent>
      </w:r>
    </w:p>
    <w:p w14:paraId="2539CE13" w14:textId="77777777" w:rsidR="00500D24" w:rsidRDefault="00500D24" w:rsidP="00500D24">
      <w:pPr>
        <w:ind w:left="360"/>
        <w:rPr>
          <w:rFonts w:ascii="Arial" w:eastAsia="Times New Roman" w:hAnsi="Arial" w:cs="Arial"/>
          <w:szCs w:val="20"/>
        </w:rPr>
      </w:pPr>
    </w:p>
    <w:p w14:paraId="35A36AFF" w14:textId="77777777" w:rsidR="00500D24" w:rsidRDefault="00500D24" w:rsidP="00500D24">
      <w:pPr>
        <w:ind w:left="360"/>
        <w:rPr>
          <w:rFonts w:ascii="Arial" w:eastAsia="Times New Roman" w:hAnsi="Arial" w:cs="Arial"/>
          <w:szCs w:val="20"/>
        </w:rPr>
      </w:pPr>
    </w:p>
    <w:p w14:paraId="594C8609" w14:textId="77777777" w:rsidR="00500D24" w:rsidRDefault="00500D24" w:rsidP="00500D24">
      <w:pPr>
        <w:ind w:left="360"/>
        <w:rPr>
          <w:rFonts w:ascii="Arial" w:eastAsia="Times New Roman" w:hAnsi="Arial" w:cs="Arial"/>
          <w:szCs w:val="20"/>
        </w:rPr>
      </w:pPr>
    </w:p>
    <w:p w14:paraId="67BEF975" w14:textId="77777777" w:rsidR="00500D24" w:rsidRDefault="00500D24" w:rsidP="00500D24">
      <w:pPr>
        <w:ind w:left="360"/>
        <w:rPr>
          <w:rFonts w:ascii="Arial" w:eastAsia="Times New Roman" w:hAnsi="Arial" w:cs="Arial"/>
          <w:szCs w:val="20"/>
        </w:rPr>
      </w:pPr>
    </w:p>
    <w:p w14:paraId="2474F6D1" w14:textId="77777777" w:rsidR="00500D24" w:rsidRPr="00FB24CB" w:rsidRDefault="00500D24" w:rsidP="00500D24">
      <w:pPr>
        <w:ind w:left="360"/>
        <w:rPr>
          <w:rFonts w:ascii="Arial" w:eastAsia="Times New Roman" w:hAnsi="Arial" w:cs="Arial"/>
          <w:szCs w:val="20"/>
        </w:rPr>
      </w:pPr>
      <w:r w:rsidRPr="00FB24CB">
        <w:rPr>
          <w:rFonts w:ascii="Arial" w:eastAsia="Times New Roman" w:hAnsi="Arial" w:cs="Arial"/>
          <w:szCs w:val="20"/>
        </w:rPr>
        <w:t xml:space="preserve">A </w:t>
      </w:r>
      <w:r>
        <w:rPr>
          <w:rFonts w:ascii="Arial" w:eastAsia="Times New Roman" w:hAnsi="Arial" w:cs="Arial"/>
          <w:szCs w:val="20"/>
          <w:u w:val="single"/>
        </w:rPr>
        <w:t>_________</w:t>
      </w:r>
      <w:r w:rsidRPr="00FB24CB">
        <w:rPr>
          <w:rFonts w:ascii="Arial" w:eastAsia="Times New Roman" w:hAnsi="Arial" w:cs="Arial"/>
          <w:szCs w:val="20"/>
        </w:rPr>
        <w:t xml:space="preserve"> is an ordered list of numbers, pictures, letters, geometric figures, or just about any object you like.</w:t>
      </w:r>
    </w:p>
    <w:p w14:paraId="362D6653" w14:textId="77777777" w:rsidR="00500D24" w:rsidRPr="00FB24CB" w:rsidRDefault="00500D24" w:rsidP="00500D24">
      <w:pPr>
        <w:ind w:left="360"/>
        <w:rPr>
          <w:rFonts w:ascii="Arial" w:eastAsia="Times New Roman" w:hAnsi="Arial" w:cs="Arial"/>
          <w:szCs w:val="20"/>
        </w:rPr>
      </w:pPr>
    </w:p>
    <w:p w14:paraId="06BB530D" w14:textId="77777777" w:rsidR="00500D24" w:rsidRDefault="00500D24" w:rsidP="00500D24">
      <w:pPr>
        <w:ind w:left="360"/>
        <w:rPr>
          <w:rFonts w:ascii="Arial" w:eastAsia="Times New Roman" w:hAnsi="Arial" w:cs="Arial"/>
          <w:szCs w:val="20"/>
        </w:rPr>
      </w:pPr>
      <w:r w:rsidRPr="00FB24CB">
        <w:rPr>
          <w:rFonts w:ascii="Arial" w:eastAsia="Times New Roman" w:hAnsi="Arial" w:cs="Arial"/>
          <w:szCs w:val="20"/>
        </w:rPr>
        <w:t xml:space="preserve">Each number, figure, or object is called a </w:t>
      </w:r>
      <w:r>
        <w:rPr>
          <w:rFonts w:ascii="Arial" w:eastAsia="Times New Roman" w:hAnsi="Arial" w:cs="Arial"/>
          <w:szCs w:val="20"/>
          <w:u w:val="single"/>
        </w:rPr>
        <w:t>_____</w:t>
      </w:r>
      <w:r w:rsidRPr="00FB24CB">
        <w:rPr>
          <w:rFonts w:ascii="Arial" w:eastAsia="Times New Roman" w:hAnsi="Arial" w:cs="Arial"/>
          <w:szCs w:val="20"/>
        </w:rPr>
        <w:t xml:space="preserve"> in the sequence. For convenience, the terms of sequences are often separated by commas.</w:t>
      </w:r>
      <w:r>
        <w:rPr>
          <w:rFonts w:ascii="Arial" w:eastAsia="Times New Roman" w:hAnsi="Arial" w:cs="Arial"/>
          <w:szCs w:val="20"/>
        </w:rPr>
        <w:t xml:space="preserve"> </w:t>
      </w:r>
    </w:p>
    <w:p w14:paraId="5B6DC57B" w14:textId="77777777" w:rsidR="00500D24" w:rsidRDefault="00500D24" w:rsidP="00500D24">
      <w:pPr>
        <w:ind w:left="360"/>
        <w:rPr>
          <w:rFonts w:ascii="Arial" w:eastAsia="Times New Roman" w:hAnsi="Arial" w:cs="Arial"/>
          <w:szCs w:val="20"/>
        </w:rPr>
      </w:pPr>
    </w:p>
    <w:p w14:paraId="1D3DDC86" w14:textId="77777777" w:rsidR="00500D24" w:rsidRDefault="00500D24" w:rsidP="00500D24">
      <w:pPr>
        <w:ind w:left="360"/>
        <w:rPr>
          <w:rFonts w:ascii="Arial" w:eastAsia="Times New Roman" w:hAnsi="Arial" w:cs="Arial"/>
          <w:szCs w:val="20"/>
        </w:rPr>
      </w:pPr>
      <w:r>
        <w:rPr>
          <w:rFonts w:ascii="Arial" w:eastAsia="Times New Roman" w:hAnsi="Arial" w:cs="Arial"/>
          <w:szCs w:val="20"/>
        </w:rPr>
        <w:t xml:space="preserve">We can also think of a sequence as a function whose inputs consist of </w:t>
      </w:r>
      <w:r>
        <w:rPr>
          <w:rFonts w:ascii="Arial" w:eastAsia="Times New Roman" w:hAnsi="Arial" w:cs="Arial"/>
          <w:szCs w:val="20"/>
          <w:u w:val="single"/>
        </w:rPr>
        <w:t>____________________</w:t>
      </w:r>
      <w:r>
        <w:rPr>
          <w:rFonts w:ascii="Arial" w:eastAsia="Times New Roman" w:hAnsi="Arial" w:cs="Arial"/>
          <w:szCs w:val="20"/>
        </w:rPr>
        <w:t>.</w:t>
      </w:r>
    </w:p>
    <w:p w14:paraId="6941B62D" w14:textId="77777777" w:rsidR="00500D24" w:rsidRDefault="00500D24" w:rsidP="00500D24">
      <w:pPr>
        <w:ind w:left="360"/>
        <w:rPr>
          <w:rFonts w:ascii="Arial" w:eastAsia="Times New Roman" w:hAnsi="Arial" w:cs="Arial"/>
          <w:szCs w:val="20"/>
        </w:rPr>
      </w:pPr>
    </w:p>
    <w:p w14:paraId="18F6D0B7" w14:textId="77777777" w:rsidR="00500D24" w:rsidRDefault="00500D24" w:rsidP="00500D24">
      <w:pPr>
        <w:ind w:left="360"/>
        <w:rPr>
          <w:rFonts w:ascii="Arial" w:eastAsia="Times New Roman" w:hAnsi="Arial" w:cs="Arial"/>
          <w:szCs w:val="20"/>
        </w:rPr>
      </w:pPr>
      <w:r>
        <w:rPr>
          <w:rFonts w:ascii="Arial" w:eastAsia="Times New Roman" w:hAnsi="Arial" w:cs="Arial"/>
          <w:szCs w:val="20"/>
        </w:rPr>
        <w:t xml:space="preserve">With sequences, we use a new notation, called </w:t>
      </w:r>
      <w:r>
        <w:rPr>
          <w:rFonts w:ascii="Arial" w:eastAsia="Times New Roman" w:hAnsi="Arial" w:cs="Arial"/>
          <w:szCs w:val="20"/>
          <w:u w:val="single"/>
        </w:rPr>
        <w:t>__________________</w:t>
      </w:r>
      <w:r>
        <w:rPr>
          <w:rFonts w:ascii="Arial" w:eastAsia="Times New Roman" w:hAnsi="Arial" w:cs="Arial"/>
          <w:szCs w:val="20"/>
        </w:rPr>
        <w:t>.</w:t>
      </w:r>
    </w:p>
    <w:p w14:paraId="4FB1B354" w14:textId="77777777" w:rsidR="00500D24" w:rsidRDefault="00500D24" w:rsidP="00500D24">
      <w:pPr>
        <w:ind w:left="360"/>
        <w:rPr>
          <w:rFonts w:ascii="Arial" w:eastAsia="Times New Roman" w:hAnsi="Arial" w:cs="Arial"/>
          <w:szCs w:val="20"/>
        </w:rPr>
      </w:pPr>
    </w:p>
    <w:p w14:paraId="6F3975DB" w14:textId="77777777" w:rsidR="00500D24" w:rsidRDefault="00500D24" w:rsidP="00500D24">
      <w:pPr>
        <w:ind w:left="360"/>
        <w:rPr>
          <w:rFonts w:ascii="Arial" w:eastAsia="Times New Roman" w:hAnsi="Arial" w:cs="Arial"/>
          <w:szCs w:val="20"/>
        </w:rPr>
      </w:pPr>
      <w:r>
        <w:rPr>
          <w:rFonts w:ascii="Arial" w:eastAsia="Times New Roman" w:hAnsi="Arial" w:cs="Arial"/>
          <w:szCs w:val="20"/>
        </w:rPr>
        <w:t>In sequence notation, we refer the terms like this:</w:t>
      </w:r>
    </w:p>
    <w:p w14:paraId="0A6B3252" w14:textId="77777777" w:rsidR="00500D24" w:rsidRDefault="00500D24" w:rsidP="00500D24">
      <w:pPr>
        <w:ind w:left="360"/>
        <w:rPr>
          <w:rFonts w:ascii="Arial" w:eastAsia="Times New Roman" w:hAnsi="Arial" w:cs="Arial"/>
          <w:szCs w:val="20"/>
        </w:rPr>
      </w:pPr>
    </w:p>
    <w:p w14:paraId="4D762CA9" w14:textId="77777777" w:rsidR="00500D24" w:rsidRDefault="00500D24" w:rsidP="00500D24">
      <w:pPr>
        <w:ind w:left="360"/>
        <w:rPr>
          <w:rFonts w:ascii="Arial" w:eastAsia="Times New Roman" w:hAnsi="Arial" w:cs="Arial"/>
          <w:szCs w:val="20"/>
        </w:rPr>
      </w:pPr>
      <w:r>
        <w:rPr>
          <w:rFonts w:ascii="Arial" w:eastAsia="Times New Roman" w:hAnsi="Arial" w:cs="Arial"/>
          <w:szCs w:val="20"/>
        </w:rPr>
        <w:t>a</w:t>
      </w:r>
      <w:r>
        <w:rPr>
          <w:rFonts w:ascii="Arial" w:eastAsia="Times New Roman" w:hAnsi="Arial" w:cs="Arial"/>
          <w:szCs w:val="20"/>
          <w:vertAlign w:val="subscript"/>
        </w:rPr>
        <w:t>1</w:t>
      </w:r>
      <w:r>
        <w:rPr>
          <w:rFonts w:ascii="Arial" w:eastAsia="Times New Roman" w:hAnsi="Arial" w:cs="Arial"/>
          <w:szCs w:val="20"/>
        </w:rPr>
        <w:t>, a</w:t>
      </w:r>
      <w:r>
        <w:rPr>
          <w:rFonts w:ascii="Arial" w:eastAsia="Times New Roman" w:hAnsi="Arial" w:cs="Arial"/>
          <w:szCs w:val="20"/>
          <w:vertAlign w:val="subscript"/>
        </w:rPr>
        <w:t>2</w:t>
      </w:r>
      <w:r>
        <w:rPr>
          <w:rFonts w:ascii="Arial" w:eastAsia="Times New Roman" w:hAnsi="Arial" w:cs="Arial"/>
          <w:szCs w:val="20"/>
        </w:rPr>
        <w:t>, a</w:t>
      </w:r>
      <w:r>
        <w:rPr>
          <w:rFonts w:ascii="Arial" w:eastAsia="Times New Roman" w:hAnsi="Arial" w:cs="Arial"/>
          <w:szCs w:val="20"/>
          <w:vertAlign w:val="subscript"/>
        </w:rPr>
        <w:t>3</w:t>
      </w:r>
      <w:r>
        <w:rPr>
          <w:rFonts w:ascii="Arial" w:eastAsia="Times New Roman" w:hAnsi="Arial" w:cs="Arial"/>
          <w:szCs w:val="20"/>
        </w:rPr>
        <w:t>,…</w:t>
      </w:r>
    </w:p>
    <w:p w14:paraId="499C2410" w14:textId="77777777" w:rsidR="00500D24" w:rsidRDefault="00500D24" w:rsidP="00500D24">
      <w:pPr>
        <w:ind w:left="360"/>
        <w:rPr>
          <w:rFonts w:ascii="Arial" w:eastAsia="Times New Roman" w:hAnsi="Arial" w:cs="Arial"/>
          <w:szCs w:val="20"/>
        </w:rPr>
      </w:pPr>
    </w:p>
    <w:p w14:paraId="06205D65" w14:textId="77777777" w:rsidR="00500D24" w:rsidRDefault="00500D24" w:rsidP="00500D24">
      <w:pPr>
        <w:ind w:left="360"/>
        <w:rPr>
          <w:rFonts w:ascii="Arial" w:eastAsia="Times New Roman" w:hAnsi="Arial" w:cs="Arial"/>
          <w:szCs w:val="20"/>
        </w:rPr>
      </w:pPr>
      <w:r>
        <w:rPr>
          <w:rFonts w:ascii="Arial" w:eastAsia="Times New Roman" w:hAnsi="Arial" w:cs="Arial"/>
          <w:szCs w:val="20"/>
        </w:rPr>
        <w:t>a</w:t>
      </w:r>
      <w:r>
        <w:rPr>
          <w:rFonts w:ascii="Arial" w:eastAsia="Times New Roman" w:hAnsi="Arial" w:cs="Arial"/>
          <w:szCs w:val="20"/>
          <w:vertAlign w:val="subscript"/>
        </w:rPr>
        <w:t>1</w:t>
      </w:r>
      <w:r>
        <w:rPr>
          <w:rFonts w:ascii="Arial" w:eastAsia="Times New Roman" w:hAnsi="Arial" w:cs="Arial"/>
          <w:szCs w:val="20"/>
        </w:rPr>
        <w:t xml:space="preserve"> represents the </w:t>
      </w:r>
      <w:r>
        <w:rPr>
          <w:rFonts w:ascii="Arial" w:eastAsia="Times New Roman" w:hAnsi="Arial" w:cs="Arial"/>
          <w:szCs w:val="20"/>
          <w:u w:val="single"/>
        </w:rPr>
        <w:t>_____</w:t>
      </w:r>
      <w:r>
        <w:rPr>
          <w:rFonts w:ascii="Arial" w:eastAsia="Times New Roman" w:hAnsi="Arial" w:cs="Arial"/>
          <w:szCs w:val="20"/>
        </w:rPr>
        <w:t xml:space="preserve"> term in the sequence.</w:t>
      </w:r>
    </w:p>
    <w:p w14:paraId="22ABAE88" w14:textId="77777777" w:rsidR="00500D24" w:rsidRDefault="00500D24" w:rsidP="00500D24">
      <w:pPr>
        <w:ind w:left="360"/>
        <w:rPr>
          <w:rFonts w:ascii="Arial" w:eastAsia="Times New Roman" w:hAnsi="Arial" w:cs="Arial"/>
          <w:szCs w:val="20"/>
        </w:rPr>
      </w:pPr>
    </w:p>
    <w:p w14:paraId="2F534BC8" w14:textId="77777777" w:rsidR="00500D24" w:rsidRDefault="00500D24" w:rsidP="00500D24">
      <w:pPr>
        <w:ind w:left="360"/>
        <w:rPr>
          <w:rFonts w:ascii="Arial" w:eastAsia="Times New Roman" w:hAnsi="Arial" w:cs="Arial"/>
          <w:szCs w:val="20"/>
        </w:rPr>
      </w:pPr>
      <w:r>
        <w:rPr>
          <w:rFonts w:ascii="Arial" w:eastAsia="Times New Roman" w:hAnsi="Arial" w:cs="Arial"/>
          <w:szCs w:val="20"/>
        </w:rPr>
        <w:t>a</w:t>
      </w:r>
      <w:r>
        <w:rPr>
          <w:rFonts w:ascii="Arial" w:eastAsia="Times New Roman" w:hAnsi="Arial" w:cs="Arial"/>
          <w:szCs w:val="20"/>
          <w:vertAlign w:val="subscript"/>
        </w:rPr>
        <w:t>2</w:t>
      </w:r>
      <w:r>
        <w:rPr>
          <w:rFonts w:ascii="Arial" w:eastAsia="Times New Roman" w:hAnsi="Arial" w:cs="Arial"/>
          <w:szCs w:val="20"/>
        </w:rPr>
        <w:t xml:space="preserve"> represents the </w:t>
      </w:r>
      <w:r>
        <w:rPr>
          <w:rFonts w:ascii="Arial" w:eastAsia="Times New Roman" w:hAnsi="Arial" w:cs="Arial"/>
          <w:szCs w:val="20"/>
          <w:u w:val="single"/>
        </w:rPr>
        <w:t>_____________</w:t>
      </w:r>
      <w:r>
        <w:rPr>
          <w:rFonts w:ascii="Arial" w:eastAsia="Times New Roman" w:hAnsi="Arial" w:cs="Arial"/>
          <w:szCs w:val="20"/>
        </w:rPr>
        <w:t xml:space="preserve"> term in the sequence.</w:t>
      </w:r>
    </w:p>
    <w:p w14:paraId="298F1039" w14:textId="77777777" w:rsidR="00500D24" w:rsidRDefault="00500D24" w:rsidP="00500D24">
      <w:pPr>
        <w:ind w:left="360"/>
        <w:rPr>
          <w:rFonts w:ascii="Arial" w:eastAsia="Times New Roman" w:hAnsi="Arial" w:cs="Arial"/>
          <w:szCs w:val="20"/>
        </w:rPr>
      </w:pPr>
    </w:p>
    <w:p w14:paraId="706E2901" w14:textId="77777777" w:rsidR="00500D24" w:rsidRDefault="00500D24" w:rsidP="00500D24">
      <w:pPr>
        <w:ind w:left="360"/>
        <w:rPr>
          <w:rFonts w:ascii="Arial" w:eastAsia="Times New Roman" w:hAnsi="Arial" w:cs="Arial"/>
          <w:szCs w:val="20"/>
        </w:rPr>
      </w:pPr>
      <w:r>
        <w:rPr>
          <w:rFonts w:ascii="Arial" w:eastAsia="Times New Roman" w:hAnsi="Arial" w:cs="Arial"/>
          <w:szCs w:val="20"/>
        </w:rPr>
        <w:t>a</w:t>
      </w:r>
      <w:r>
        <w:rPr>
          <w:rFonts w:ascii="Arial" w:eastAsia="Times New Roman" w:hAnsi="Arial" w:cs="Arial"/>
          <w:szCs w:val="20"/>
          <w:vertAlign w:val="subscript"/>
        </w:rPr>
        <w:t>n</w:t>
      </w:r>
      <w:r>
        <w:rPr>
          <w:rFonts w:ascii="Arial" w:eastAsia="Times New Roman" w:hAnsi="Arial" w:cs="Arial"/>
          <w:szCs w:val="20"/>
        </w:rPr>
        <w:t xml:space="preserve"> represents the </w:t>
      </w:r>
      <w:r>
        <w:rPr>
          <w:rFonts w:ascii="Arial" w:eastAsia="Times New Roman" w:hAnsi="Arial" w:cs="Arial"/>
          <w:szCs w:val="20"/>
          <w:u w:val="single"/>
        </w:rPr>
        <w:t>_________</w:t>
      </w:r>
      <w:r>
        <w:rPr>
          <w:rFonts w:ascii="Arial" w:eastAsia="Times New Roman" w:hAnsi="Arial" w:cs="Arial"/>
          <w:szCs w:val="20"/>
        </w:rPr>
        <w:t xml:space="preserve"> in the sequence.</w:t>
      </w:r>
    </w:p>
    <w:p w14:paraId="4D280472" w14:textId="77777777" w:rsidR="00500D24" w:rsidRDefault="00500D24" w:rsidP="00500D24">
      <w:pPr>
        <w:ind w:left="360"/>
        <w:rPr>
          <w:rFonts w:ascii="Arial" w:eastAsia="Times New Roman" w:hAnsi="Arial" w:cs="Arial"/>
          <w:szCs w:val="20"/>
        </w:rPr>
      </w:pPr>
    </w:p>
    <w:p w14:paraId="133F77A3" w14:textId="77777777" w:rsidR="00500D24" w:rsidRDefault="00500D24" w:rsidP="00500D24">
      <w:pPr>
        <w:ind w:left="360"/>
        <w:rPr>
          <w:rFonts w:ascii="Arial" w:eastAsia="Times New Roman" w:hAnsi="Arial" w:cs="Arial"/>
          <w:szCs w:val="20"/>
        </w:rPr>
      </w:pPr>
      <w:r>
        <w:rPr>
          <w:rFonts w:ascii="Arial" w:eastAsia="Times New Roman" w:hAnsi="Arial" w:cs="Arial"/>
          <w:szCs w:val="20"/>
        </w:rPr>
        <w:t>a</w:t>
      </w:r>
      <w:r>
        <w:rPr>
          <w:rFonts w:ascii="Arial" w:eastAsia="Times New Roman" w:hAnsi="Arial" w:cs="Arial"/>
          <w:szCs w:val="20"/>
          <w:vertAlign w:val="subscript"/>
        </w:rPr>
        <w:t>n-1</w:t>
      </w:r>
      <w:r>
        <w:rPr>
          <w:rFonts w:ascii="Arial" w:eastAsia="Times New Roman" w:hAnsi="Arial" w:cs="Arial"/>
          <w:szCs w:val="20"/>
        </w:rPr>
        <w:t xml:space="preserve"> represents the </w:t>
      </w:r>
      <w:r>
        <w:rPr>
          <w:rFonts w:ascii="Arial" w:eastAsia="Times New Roman" w:hAnsi="Arial" w:cs="Arial"/>
          <w:szCs w:val="20"/>
          <w:u w:val="single"/>
        </w:rPr>
        <w:t>__________</w:t>
      </w:r>
      <w:r>
        <w:rPr>
          <w:rFonts w:ascii="Arial" w:eastAsia="Times New Roman" w:hAnsi="Arial" w:cs="Arial"/>
          <w:szCs w:val="20"/>
        </w:rPr>
        <w:t xml:space="preserve"> in a sequence.</w:t>
      </w:r>
    </w:p>
    <w:p w14:paraId="04DD631D" w14:textId="77777777" w:rsidR="00500D24" w:rsidRDefault="00500D24" w:rsidP="00500D24">
      <w:pPr>
        <w:ind w:left="360"/>
        <w:rPr>
          <w:rFonts w:ascii="Arial" w:eastAsia="Times New Roman" w:hAnsi="Arial" w:cs="Arial"/>
          <w:szCs w:val="20"/>
        </w:rPr>
      </w:pPr>
    </w:p>
    <w:p w14:paraId="3C2FFA2B" w14:textId="77777777" w:rsidR="00500D24" w:rsidRPr="0039575F" w:rsidRDefault="00500D24" w:rsidP="00500D24">
      <w:pPr>
        <w:ind w:left="360"/>
        <w:rPr>
          <w:rFonts w:ascii="Arial" w:eastAsia="Times New Roman" w:hAnsi="Arial" w:cs="Arial"/>
          <w:szCs w:val="20"/>
        </w:rPr>
      </w:pPr>
      <w:r>
        <w:rPr>
          <w:rFonts w:ascii="Arial" w:eastAsia="Times New Roman" w:hAnsi="Arial" w:cs="Arial"/>
          <w:szCs w:val="20"/>
        </w:rPr>
        <w:t xml:space="preserve">The subscript in each name is called the </w:t>
      </w:r>
      <w:r>
        <w:rPr>
          <w:rFonts w:ascii="Arial" w:eastAsia="Times New Roman" w:hAnsi="Arial" w:cs="Arial"/>
          <w:szCs w:val="20"/>
          <w:u w:val="single"/>
        </w:rPr>
        <w:t>_______</w:t>
      </w:r>
      <w:r>
        <w:rPr>
          <w:rFonts w:ascii="Arial" w:eastAsia="Times New Roman" w:hAnsi="Arial" w:cs="Arial"/>
          <w:szCs w:val="20"/>
        </w:rPr>
        <w:t xml:space="preserve"> and refers to the term number.</w:t>
      </w:r>
    </w:p>
    <w:p w14:paraId="179D2B06" w14:textId="77777777" w:rsidR="00500D24" w:rsidRDefault="00500D24" w:rsidP="00500D24">
      <w:pPr>
        <w:ind w:left="360"/>
        <w:rPr>
          <w:rFonts w:ascii="Arial" w:eastAsia="Times New Roman" w:hAnsi="Arial" w:cs="Arial"/>
          <w:szCs w:val="20"/>
        </w:rPr>
      </w:pPr>
    </w:p>
    <w:p w14:paraId="03885223" w14:textId="77777777" w:rsidR="00500D24" w:rsidRDefault="00500D24" w:rsidP="00500D24">
      <w:pPr>
        <w:ind w:left="360"/>
        <w:rPr>
          <w:rFonts w:ascii="Arial" w:eastAsia="Times New Roman" w:hAnsi="Arial" w:cs="Arial"/>
          <w:szCs w:val="20"/>
        </w:rPr>
      </w:pPr>
      <w:r>
        <w:rPr>
          <w:rFonts w:ascii="Arial" w:eastAsia="Times New Roman" w:hAnsi="Arial" w:cs="Arial"/>
          <w:szCs w:val="20"/>
        </w:rPr>
        <w:t>In an arithmetic sequence, a common number (</w:t>
      </w:r>
      <w:r>
        <w:rPr>
          <w:rFonts w:ascii="Arial" w:eastAsia="Times New Roman" w:hAnsi="Arial" w:cs="Arial"/>
          <w:szCs w:val="20"/>
          <w:u w:val="single"/>
        </w:rPr>
        <w:t>________________</w:t>
      </w:r>
      <w:r>
        <w:rPr>
          <w:rFonts w:ascii="Arial" w:eastAsia="Times New Roman" w:hAnsi="Arial" w:cs="Arial"/>
          <w:szCs w:val="20"/>
        </w:rPr>
        <w:t xml:space="preserve">) is </w:t>
      </w:r>
      <w:r>
        <w:rPr>
          <w:rFonts w:ascii="Arial" w:eastAsia="Times New Roman" w:hAnsi="Arial" w:cs="Arial"/>
          <w:szCs w:val="20"/>
          <w:u w:val="single"/>
        </w:rPr>
        <w:t>_______________</w:t>
      </w:r>
      <w:r>
        <w:rPr>
          <w:rFonts w:ascii="Arial" w:eastAsia="Times New Roman" w:hAnsi="Arial" w:cs="Arial"/>
          <w:szCs w:val="20"/>
        </w:rPr>
        <w:t xml:space="preserve"> to each term to get the next term in the sequence.</w:t>
      </w:r>
    </w:p>
    <w:p w14:paraId="1FC3AABC" w14:textId="77777777" w:rsidR="00500D24" w:rsidRDefault="00500D24" w:rsidP="00500D24">
      <w:pPr>
        <w:ind w:left="360"/>
        <w:rPr>
          <w:rFonts w:ascii="Arial" w:eastAsia="Times New Roman" w:hAnsi="Arial" w:cs="Arial"/>
          <w:szCs w:val="20"/>
        </w:rPr>
      </w:pPr>
    </w:p>
    <w:p w14:paraId="3079B39B" w14:textId="77777777" w:rsidR="00500D24" w:rsidRPr="00F22465" w:rsidRDefault="00500D24" w:rsidP="00500D24">
      <w:pPr>
        <w:ind w:left="360"/>
        <w:rPr>
          <w:rFonts w:ascii="Arial" w:eastAsia="Times New Roman" w:hAnsi="Arial" w:cs="Arial"/>
          <w:b/>
          <w:szCs w:val="20"/>
        </w:rPr>
      </w:pPr>
      <w:r w:rsidRPr="00F22465">
        <w:rPr>
          <w:rFonts w:ascii="Arial" w:eastAsia="Times New Roman" w:hAnsi="Arial" w:cs="Arial"/>
          <w:b/>
          <w:szCs w:val="20"/>
        </w:rPr>
        <w:t>Example 1</w:t>
      </w:r>
      <w:r>
        <w:rPr>
          <w:rFonts w:ascii="Arial" w:eastAsia="Times New Roman" w:hAnsi="Arial" w:cs="Arial"/>
          <w:b/>
          <w:szCs w:val="20"/>
        </w:rPr>
        <w:t>: Are the sequences below arithmetic? If so, what is the common difference?</w:t>
      </w:r>
    </w:p>
    <w:p w14:paraId="47EC1BD2" w14:textId="77777777" w:rsidR="00500D24" w:rsidRPr="00F22465" w:rsidRDefault="00500D24" w:rsidP="00500D24">
      <w:pPr>
        <w:ind w:left="360"/>
        <w:rPr>
          <w:rFonts w:ascii="Arial" w:eastAsia="Times New Roman" w:hAnsi="Arial" w:cs="Arial"/>
          <w:szCs w:val="20"/>
        </w:rPr>
      </w:pPr>
      <w:r>
        <w:rPr>
          <w:rFonts w:ascii="Arial" w:eastAsia="Times New Roman" w:hAnsi="Arial" w:cs="Arial"/>
          <w:b/>
          <w:szCs w:val="20"/>
        </w:rPr>
        <w:t xml:space="preserve">1A)  </w:t>
      </w:r>
      <w:r>
        <w:rPr>
          <w:rFonts w:ascii="Arial" w:eastAsia="Times New Roman" w:hAnsi="Arial" w:cs="Arial"/>
          <w:szCs w:val="20"/>
        </w:rPr>
        <w:t>5, 10, 15, 20, 25….</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b/>
          <w:szCs w:val="20"/>
        </w:rPr>
        <w:t xml:space="preserve">1B) </w:t>
      </w:r>
      <w:r>
        <w:rPr>
          <w:rFonts w:ascii="Arial" w:eastAsia="Times New Roman" w:hAnsi="Arial" w:cs="Arial"/>
          <w:szCs w:val="20"/>
        </w:rPr>
        <w:t>4, 8, 16, 32, 64….</w:t>
      </w:r>
    </w:p>
    <w:p w14:paraId="47F43150" w14:textId="77777777" w:rsidR="00500D24" w:rsidRDefault="00500D24" w:rsidP="00500D24">
      <w:pPr>
        <w:ind w:left="360"/>
        <w:rPr>
          <w:rFonts w:ascii="Arial" w:eastAsia="Times New Roman" w:hAnsi="Arial" w:cs="Arial"/>
          <w:szCs w:val="20"/>
        </w:rPr>
      </w:pPr>
    </w:p>
    <w:p w14:paraId="7E14A4B9" w14:textId="77777777" w:rsidR="00500D24" w:rsidRDefault="00500D24" w:rsidP="00500D24">
      <w:pPr>
        <w:ind w:left="360"/>
        <w:rPr>
          <w:rFonts w:ascii="Arial" w:eastAsia="Times New Roman" w:hAnsi="Arial" w:cs="Arial"/>
          <w:szCs w:val="20"/>
        </w:rPr>
      </w:pPr>
    </w:p>
    <w:p w14:paraId="7900452A" w14:textId="77777777" w:rsidR="00500D24" w:rsidRDefault="00500D24" w:rsidP="00500D24">
      <w:pPr>
        <w:ind w:left="360"/>
        <w:rPr>
          <w:rFonts w:ascii="Arial" w:eastAsia="Times New Roman" w:hAnsi="Arial" w:cs="Arial"/>
          <w:szCs w:val="20"/>
        </w:rPr>
      </w:pPr>
    </w:p>
    <w:p w14:paraId="1A6A551F" w14:textId="77777777" w:rsidR="00500D24" w:rsidRDefault="00500D24" w:rsidP="00500D24">
      <w:pPr>
        <w:ind w:left="360"/>
        <w:rPr>
          <w:rFonts w:ascii="Arial" w:eastAsia="Times New Roman" w:hAnsi="Arial" w:cs="Arial"/>
          <w:szCs w:val="20"/>
        </w:rPr>
      </w:pPr>
    </w:p>
    <w:p w14:paraId="7C503949" w14:textId="77777777" w:rsidR="00500D24" w:rsidRDefault="00500D24" w:rsidP="00500D24">
      <w:pPr>
        <w:ind w:left="360"/>
        <w:rPr>
          <w:rFonts w:ascii="Arial" w:eastAsia="Times New Roman" w:hAnsi="Arial" w:cs="Arial"/>
          <w:szCs w:val="20"/>
        </w:rPr>
      </w:pPr>
    </w:p>
    <w:p w14:paraId="2CB29A1C" w14:textId="77777777" w:rsidR="00500D24" w:rsidRDefault="00500D24" w:rsidP="00500D24">
      <w:pPr>
        <w:ind w:left="360"/>
        <w:rPr>
          <w:rFonts w:ascii="Arial" w:eastAsia="Times New Roman" w:hAnsi="Arial" w:cs="Arial"/>
          <w:b/>
          <w:szCs w:val="20"/>
        </w:rPr>
      </w:pPr>
      <w:r>
        <w:rPr>
          <w:rFonts w:ascii="Arial" w:eastAsia="Arial,Times New Roman" w:hAnsi="Arial" w:cs="Arial"/>
          <w:b/>
          <w:bCs/>
          <w:noProof/>
          <w:sz w:val="28"/>
          <w:szCs w:val="28"/>
        </w:rPr>
        <mc:AlternateContent>
          <mc:Choice Requires="wpg">
            <w:drawing>
              <wp:anchor distT="0" distB="0" distL="114300" distR="114300" simplePos="0" relativeHeight="251983872" behindDoc="0" locked="0" layoutInCell="1" allowOverlap="1" wp14:anchorId="43F181FA" wp14:editId="23143AA0">
                <wp:simplePos x="0" y="0"/>
                <wp:positionH relativeFrom="column">
                  <wp:posOffset>-1092200</wp:posOffset>
                </wp:positionH>
                <wp:positionV relativeFrom="paragraph">
                  <wp:posOffset>-342900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43" name="Group 14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44" name="Straight Connector 14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45" name="Cloud Callout 14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E821C30"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3" o:spid="_x0000_s1201" style="position:absolute;left:0;text-align:left;margin-left:-85.95pt;margin-top:-26.95pt;width:117pt;height:694.9pt;z-index:25198387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">
                <v:line id="Straight Connector 144" o:spid="_x0000_s120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6V8sIAAADcAAAADwAAAGRycy9kb3ducmV2LnhtbERP22rCQBB9L/gPyxT6VjcVKSVmFREt&#10;gYJQFfFxyE6SxexsyG5z+Xu3UOjbHM51ss1oG9FT541jBW/zBARx4bThSsHlfHj9AOEDssbGMSmY&#10;yMNmPXvKMNVu4G/qT6ESMYR9igrqENpUSl/UZNHPXUscudJ1FkOEXSV1h0MMt41cJMm7tGg4NtTY&#10;0q6m4n76sQr2XO5v+GkOrUnG7ZBfpy86Tkq9PI/bFYhAY/gX/7lzHecvl/D7TLxAr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p6V8sIAAADcAAAADwAAAAAAAAAAAAAA&#10;AAChAgAAZHJzL2Rvd25yZXYueG1sUEsFBgAAAAAEAAQA+QAAAJADAAAAAA==&#10;" strokecolor="black [3200]" strokeweight="2pt">
                  <v:shadow on="t" opacity="24903f" mv:blur="40000f" origin=",.5" offset="0,20000emu"/>
                </v:line>
                <v:shape id="Cloud Callout 145" o:spid="_x0000_s120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gwSPwwAA&#10;ANwAAAAPAAAAZHJzL2Rvd25yZXYueG1sRE9Na8JAEL0L/odlhN50Y2lKG11FWwUvBZumPQ+7YxLN&#10;zobsVuO/7xYEb/N4nzNf9rYRZ+p87VjBdJKAINbO1FwqKL624xcQPiAbbByTgit5WC6Ggzlmxl34&#10;k855KEUMYZ+hgiqENpPS64os+olriSN3cJ3FEGFXStPhJYbbRj4mybO0WHNsqLClt4r0Kf+1Ct7X&#10;/dZ+F8XHZpOm6NZHvX/90Uo9jPrVDESgPtzFN/fOxPlPKfw/Ey+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gwSPwwAAANw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3E821C30"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b/>
          <w:szCs w:val="20"/>
        </w:rPr>
        <w:t>You Try:</w:t>
      </w:r>
    </w:p>
    <w:p w14:paraId="5ACEEFEC" w14:textId="77777777" w:rsidR="00500D24" w:rsidRDefault="00500D24" w:rsidP="00500D24">
      <w:pPr>
        <w:ind w:left="360"/>
        <w:rPr>
          <w:rFonts w:ascii="Arial" w:eastAsia="Times New Roman" w:hAnsi="Arial" w:cs="Arial"/>
          <w:b/>
          <w:szCs w:val="20"/>
        </w:rPr>
      </w:pPr>
    </w:p>
    <w:p w14:paraId="4FD72313" w14:textId="77777777" w:rsidR="00500D24" w:rsidRDefault="00500D24" w:rsidP="00500D24">
      <w:pPr>
        <w:ind w:left="360"/>
        <w:rPr>
          <w:rFonts w:ascii="Arial" w:eastAsia="Times New Roman" w:hAnsi="Arial" w:cs="Arial"/>
          <w:b/>
          <w:szCs w:val="20"/>
        </w:rPr>
      </w:pPr>
      <w:r>
        <w:rPr>
          <w:rFonts w:ascii="Arial" w:eastAsia="Times New Roman" w:hAnsi="Arial" w:cs="Arial"/>
          <w:b/>
          <w:szCs w:val="20"/>
        </w:rPr>
        <w:t>Are the sequences below arithmetic? If so, what is the common difference?</w:t>
      </w:r>
    </w:p>
    <w:p w14:paraId="0B6970CA" w14:textId="77777777" w:rsidR="00500D24" w:rsidRDefault="00500D24" w:rsidP="00500D24">
      <w:pPr>
        <w:ind w:left="360"/>
        <w:rPr>
          <w:rFonts w:ascii="Arial" w:eastAsia="Times New Roman" w:hAnsi="Arial" w:cs="Arial"/>
          <w:b/>
          <w:szCs w:val="20"/>
        </w:rPr>
      </w:pPr>
    </w:p>
    <w:p w14:paraId="6718A389" w14:textId="77777777" w:rsidR="00500D24" w:rsidRPr="00F22465" w:rsidRDefault="00500D24" w:rsidP="00500D24">
      <w:pPr>
        <w:ind w:left="360"/>
        <w:rPr>
          <w:rFonts w:ascii="Arial" w:eastAsia="Times New Roman" w:hAnsi="Arial" w:cs="Arial"/>
          <w:szCs w:val="20"/>
        </w:rPr>
      </w:pPr>
      <w:r>
        <w:rPr>
          <w:rFonts w:ascii="Arial" w:eastAsia="Times New Roman" w:hAnsi="Arial" w:cs="Arial"/>
          <w:b/>
          <w:szCs w:val="20"/>
        </w:rPr>
        <w:t xml:space="preserve">1. </w:t>
      </w:r>
      <w:r>
        <w:rPr>
          <w:rFonts w:ascii="Arial" w:eastAsia="Times New Roman" w:hAnsi="Arial" w:cs="Arial"/>
          <w:szCs w:val="20"/>
        </w:rPr>
        <w:t>3, 9, 27, 81, 243</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b/>
          <w:szCs w:val="20"/>
        </w:rPr>
        <w:t xml:space="preserve">2. </w:t>
      </w:r>
      <w:r>
        <w:rPr>
          <w:rFonts w:ascii="Arial" w:eastAsia="Times New Roman" w:hAnsi="Arial" w:cs="Arial"/>
          <w:szCs w:val="20"/>
        </w:rPr>
        <w:t>3, 5, 7, 9, 11</w:t>
      </w:r>
      <w:r>
        <w:rPr>
          <w:rFonts w:ascii="Arial" w:eastAsia="Times New Roman" w:hAnsi="Arial" w:cs="Arial"/>
          <w:szCs w:val="20"/>
        </w:rPr>
        <w:tab/>
      </w:r>
      <w:r>
        <w:rPr>
          <w:rFonts w:ascii="Arial" w:eastAsia="Times New Roman" w:hAnsi="Arial" w:cs="Arial"/>
          <w:b/>
          <w:szCs w:val="20"/>
        </w:rPr>
        <w:t xml:space="preserve">3. </w:t>
      </w:r>
      <w:r>
        <w:rPr>
          <w:rFonts w:ascii="Arial" w:eastAsia="Times New Roman" w:hAnsi="Arial" w:cs="Arial"/>
          <w:szCs w:val="20"/>
        </w:rPr>
        <w:t>36, 30, 24, 18, 15….</w:t>
      </w:r>
    </w:p>
    <w:p w14:paraId="3746BAC7" w14:textId="77777777" w:rsidR="00500D24" w:rsidRDefault="00500D24" w:rsidP="00500D24">
      <w:pPr>
        <w:ind w:left="360"/>
        <w:rPr>
          <w:rFonts w:ascii="Arial" w:eastAsia="Times New Roman" w:hAnsi="Arial" w:cs="Arial"/>
          <w:b/>
          <w:szCs w:val="20"/>
        </w:rPr>
      </w:pPr>
    </w:p>
    <w:p w14:paraId="2F782F5F" w14:textId="77777777" w:rsidR="00500D24" w:rsidRDefault="00500D24" w:rsidP="00500D24">
      <w:pPr>
        <w:ind w:left="360"/>
        <w:rPr>
          <w:rFonts w:ascii="Arial" w:eastAsia="Times New Roman" w:hAnsi="Arial" w:cs="Arial"/>
          <w:b/>
          <w:szCs w:val="20"/>
        </w:rPr>
      </w:pPr>
    </w:p>
    <w:p w14:paraId="30BE2980" w14:textId="77777777" w:rsidR="00500D24" w:rsidRDefault="00500D24" w:rsidP="00500D24">
      <w:pPr>
        <w:ind w:left="360"/>
        <w:rPr>
          <w:rFonts w:ascii="Arial" w:eastAsia="Times New Roman" w:hAnsi="Arial" w:cs="Arial"/>
          <w:b/>
          <w:szCs w:val="20"/>
        </w:rPr>
      </w:pPr>
    </w:p>
    <w:p w14:paraId="0A4AF31D" w14:textId="77777777" w:rsidR="00500D24" w:rsidRDefault="00500D24" w:rsidP="00500D24">
      <w:pPr>
        <w:ind w:left="360"/>
        <w:rPr>
          <w:rFonts w:ascii="Arial" w:eastAsia="Times New Roman" w:hAnsi="Arial" w:cs="Arial"/>
          <w:b/>
          <w:szCs w:val="20"/>
        </w:rPr>
      </w:pPr>
    </w:p>
    <w:p w14:paraId="785D4A51" w14:textId="77777777" w:rsidR="00500D24" w:rsidRDefault="00500D24" w:rsidP="00500D24">
      <w:pPr>
        <w:ind w:left="360"/>
        <w:rPr>
          <w:rFonts w:ascii="Arial" w:eastAsia="Times New Roman" w:hAnsi="Arial" w:cs="Arial"/>
          <w:b/>
          <w:szCs w:val="20"/>
        </w:rPr>
      </w:pPr>
    </w:p>
    <w:p w14:paraId="2DF8FAC4" w14:textId="77777777" w:rsidR="00500D24" w:rsidRDefault="00500D24" w:rsidP="00500D24">
      <w:pPr>
        <w:ind w:left="360"/>
        <w:rPr>
          <w:rFonts w:ascii="Arial" w:eastAsia="Times New Roman" w:hAnsi="Arial" w:cs="Arial"/>
          <w:szCs w:val="20"/>
        </w:rPr>
      </w:pPr>
    </w:p>
    <w:p w14:paraId="43B8F610" w14:textId="77777777" w:rsidR="00500D24" w:rsidRDefault="00500D24" w:rsidP="00500D24">
      <w:pPr>
        <w:ind w:left="360"/>
        <w:rPr>
          <w:rFonts w:ascii="Arial" w:eastAsia="Times New Roman" w:hAnsi="Arial" w:cs="Arial"/>
          <w:szCs w:val="20"/>
        </w:rPr>
      </w:pPr>
    </w:p>
    <w:p w14:paraId="29C49AE1" w14:textId="77777777" w:rsidR="00500D24" w:rsidRDefault="00500D24" w:rsidP="00500D24">
      <w:pPr>
        <w:ind w:left="360"/>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986944" behindDoc="0" locked="0" layoutInCell="1" allowOverlap="1" wp14:anchorId="5A19C7B1" wp14:editId="2A0EBAA7">
                <wp:simplePos x="0" y="0"/>
                <wp:positionH relativeFrom="margin">
                  <wp:posOffset>335280</wp:posOffset>
                </wp:positionH>
                <wp:positionV relativeFrom="margin">
                  <wp:posOffset>2273300</wp:posOffset>
                </wp:positionV>
                <wp:extent cx="2743200" cy="457200"/>
                <wp:effectExtent l="50800" t="25400" r="76200" b="101600"/>
                <wp:wrapSquare wrapText="bothSides"/>
                <wp:docPr id="146" name="Group 14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47" name="Up Ribbon 14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148"/>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F3458" w14:textId="6B9CC337" w:rsidR="00500D24" w:rsidRDefault="00500D24" w:rsidP="00500D24">
                              <w:pPr>
                                <w:jc w:val="center"/>
                              </w:pPr>
                              <w:r>
                                <w:t>Begin 2-</w:t>
                              </w:r>
                              <w:r w:rsidR="00722F38">
                                <w:t>5</w:t>
                              </w:r>
                              <w:r>
                                <w:t xml:space="preserve">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46" o:spid="_x0000_s1204" style="position:absolute;left:0;text-align:left;margin-left:26.4pt;margin-top:179pt;width:3in;height:36pt;z-index:251986944;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">
                <v:shape id="Up Ribbon 147" o:spid="_x0000_s1205"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Uo8wgAA&#10;ANwAAAAPAAAAZHJzL2Rvd25yZXYueG1sRE/dasIwFL4XfIdwhN1pqqubdEYRYUMUhHU+wKE5NmXN&#10;SWliW9/eCIPdnY/v96y3g61FR62vHCuYzxIQxIXTFZcKLj+f0xUIH5A11o5JwZ08bDfj0Roz7Xr+&#10;pi4PpYgh7DNUYEJoMil9Yciin7mGOHJX11oMEbal1C32MdzWcpEkb9JixbHBYEN7Q8VvfrMKUrPM&#10;z/Xutb+nx+52OXyF+fGklXqZDLsPEIGG8C/+cx90nJ++w/OZeIH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tSjzCAAAA3AAAAA8AAAAAAAAAAAAAAAAAlwIAAGRycy9kb3du&#10;cmV2LnhtbFBLBQYAAAAABAAEAPUAAACGAwAAAAA=&#10;" adj=",18000" fillcolor="#d8d8d8 [2732]" strokecolor="#4579b8 [3044]">
                  <v:shadow on="t" opacity="22937f" mv:blur="40000f" origin=",.5" offset="0,23000emu"/>
                </v:shape>
                <v:shape id="Text Box 148" o:spid="_x0000_s1206"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AqecxAAA&#10;ANwAAAAPAAAAZHJzL2Rvd25yZXYueG1sRI9Ba8JAEIXvBf/DMoKXoptKUYmuIoIg0h6q/oAxO2aD&#10;2dmQ3cb4751DobcZ3pv3vlltel+rjtpYBTbwMclAERfBVlwauJz34wWomJAt1oHJwJMibNaDtxXm&#10;Njz4h7pTKpWEcMzRgEupybWOhSOPcRIaYtFuofWYZG1LbVt8SLiv9TTLZtpjxdLgsKGdo+J++vUG&#10;3l2TfX/dDte9nRXufow4993RmNGw3y5BJerTv/nv+mAF/1No5RmZQK9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KnnMQAAADcAAAADwAAAAAAAAAAAAAAAACXAgAAZHJzL2Rv&#10;d25yZXYueG1sUEsFBgAAAAAEAAQA9QAAAIgDAAAAAA==&#10;" filled="f" stroked="f">
                  <v:textbox>
                    <w:txbxContent>
                      <w:p w14:paraId="717F3458" w14:textId="6B9CC337" w:rsidR="00500D24" w:rsidRDefault="00500D24" w:rsidP="00500D24">
                        <w:pPr>
                          <w:jc w:val="center"/>
                        </w:pPr>
                        <w:r>
                          <w:t>Begin 2-</w:t>
                        </w:r>
                        <w:r w:rsidR="00722F38">
                          <w:t>5</w:t>
                        </w:r>
                        <w:r>
                          <w:t xml:space="preserve"> Video 2</w:t>
                        </w:r>
                      </w:p>
                    </w:txbxContent>
                  </v:textbox>
                </v:shape>
                <w10:wrap type="square" anchorx="margin" anchory="margin"/>
              </v:group>
            </w:pict>
          </mc:Fallback>
        </mc:AlternateContent>
      </w:r>
    </w:p>
    <w:p w14:paraId="7676861F" w14:textId="77777777" w:rsidR="00500D24" w:rsidRDefault="00500D24" w:rsidP="00500D24">
      <w:pPr>
        <w:ind w:left="360"/>
        <w:rPr>
          <w:rFonts w:ascii="Arial" w:eastAsia="Times New Roman" w:hAnsi="Arial" w:cs="Arial"/>
          <w:szCs w:val="20"/>
        </w:rPr>
      </w:pPr>
    </w:p>
    <w:p w14:paraId="3C04520A" w14:textId="77777777" w:rsidR="00500D24" w:rsidRDefault="00500D24" w:rsidP="00500D24">
      <w:pPr>
        <w:rPr>
          <w:rFonts w:ascii="Arial" w:eastAsia="Times New Roman" w:hAnsi="Arial" w:cs="Arial"/>
          <w:szCs w:val="20"/>
        </w:rPr>
      </w:pPr>
    </w:p>
    <w:p w14:paraId="0CCC305D" w14:textId="77777777" w:rsidR="00500D24" w:rsidRDefault="00500D24" w:rsidP="00500D24">
      <w:pPr>
        <w:ind w:left="360"/>
        <w:rPr>
          <w:rFonts w:ascii="Arial" w:eastAsia="Times New Roman" w:hAnsi="Arial" w:cs="Arial"/>
          <w:szCs w:val="20"/>
        </w:rPr>
      </w:pPr>
    </w:p>
    <w:p w14:paraId="10681463" w14:textId="77777777" w:rsidR="00500D24" w:rsidRDefault="00500D24" w:rsidP="00500D24">
      <w:pPr>
        <w:rPr>
          <w:rFonts w:ascii="Arial" w:eastAsia="Times New Roman" w:hAnsi="Arial" w:cs="Arial"/>
          <w:szCs w:val="20"/>
        </w:rPr>
      </w:pPr>
      <w:r>
        <w:rPr>
          <w:rFonts w:ascii="Arial" w:eastAsia="Times New Roman" w:hAnsi="Arial" w:cs="Arial"/>
          <w:szCs w:val="20"/>
        </w:rPr>
        <w:t xml:space="preserve">We have two different ways to write formulas for sequences. </w:t>
      </w:r>
    </w:p>
    <w:p w14:paraId="03E2E113" w14:textId="77777777" w:rsidR="00500D24" w:rsidRDefault="00500D24" w:rsidP="00500D24">
      <w:pPr>
        <w:ind w:left="360"/>
        <w:rPr>
          <w:rFonts w:ascii="Arial" w:eastAsia="Times New Roman" w:hAnsi="Arial" w:cs="Arial"/>
          <w:szCs w:val="20"/>
        </w:rPr>
      </w:pPr>
    </w:p>
    <w:p w14:paraId="31E157D7" w14:textId="77777777" w:rsidR="00500D24" w:rsidRDefault="00500D24" w:rsidP="00500D24">
      <w:pPr>
        <w:ind w:left="360"/>
        <w:rPr>
          <w:rFonts w:ascii="Arial" w:eastAsia="Times New Roman" w:hAnsi="Arial" w:cs="Arial"/>
          <w:szCs w:val="20"/>
        </w:rPr>
      </w:pPr>
      <w:r>
        <w:rPr>
          <w:rFonts w:ascii="Arial" w:eastAsia="Times New Roman" w:hAnsi="Arial" w:cs="Arial"/>
          <w:b/>
          <w:noProof/>
          <w:szCs w:val="20"/>
        </w:rPr>
        <mc:AlternateContent>
          <mc:Choice Requires="wpg">
            <w:drawing>
              <wp:anchor distT="0" distB="0" distL="114300" distR="114300" simplePos="0" relativeHeight="252006400" behindDoc="0" locked="0" layoutInCell="1" allowOverlap="1" wp14:anchorId="121B5AFC" wp14:editId="3E7E1F82">
                <wp:simplePos x="0" y="0"/>
                <wp:positionH relativeFrom="column">
                  <wp:posOffset>4575810</wp:posOffset>
                </wp:positionH>
                <wp:positionV relativeFrom="paragraph">
                  <wp:posOffset>0</wp:posOffset>
                </wp:positionV>
                <wp:extent cx="1178560" cy="685800"/>
                <wp:effectExtent l="50800" t="25400" r="0" b="101600"/>
                <wp:wrapTight wrapText="bothSides">
                  <wp:wrapPolygon edited="0">
                    <wp:start x="10707" y="-800"/>
                    <wp:lineTo x="1397" y="-800"/>
                    <wp:lineTo x="1397" y="12000"/>
                    <wp:lineTo x="-931" y="12000"/>
                    <wp:lineTo x="-931" y="24000"/>
                    <wp:lineTo x="1397" y="24000"/>
                    <wp:lineTo x="12103" y="23200"/>
                    <wp:lineTo x="20948" y="18400"/>
                    <wp:lineTo x="20948" y="6400"/>
                    <wp:lineTo x="17690" y="800"/>
                    <wp:lineTo x="12569" y="-800"/>
                    <wp:lineTo x="10707" y="-800"/>
                  </wp:wrapPolygon>
                </wp:wrapTight>
                <wp:docPr id="149" name="Group 149"/>
                <wp:cNvGraphicFramePr/>
                <a:graphic xmlns:a="http://schemas.openxmlformats.org/drawingml/2006/main">
                  <a:graphicData uri="http://schemas.microsoft.com/office/word/2010/wordprocessingGroup">
                    <wpg:wgp>
                      <wpg:cNvGrpSpPr/>
                      <wpg:grpSpPr>
                        <a:xfrm>
                          <a:off x="0" y="0"/>
                          <a:ext cx="1178560" cy="685800"/>
                          <a:chOff x="0" y="0"/>
                          <a:chExt cx="1178560" cy="685800"/>
                        </a:xfrm>
                      </wpg:grpSpPr>
                      <wps:wsp>
                        <wps:cNvPr id="150" name="Lightning Bolt 150"/>
                        <wps:cNvSpPr/>
                        <wps:spPr>
                          <a:xfrm flipH="1">
                            <a:off x="0" y="0"/>
                            <a:ext cx="1028700" cy="685800"/>
                          </a:xfrm>
                          <a:prstGeom prst="lightningBolt">
                            <a:avLst/>
                          </a:prstGeom>
                          <a:extLst>
                            <a:ext uri="{C572A759-6A51-4108-AA02-DFA0A04FC94B}">
                              <ma14:wrappingTextBoxFlag xmlns:ma14="http://schemas.microsoft.com/office/mac/drawingml/2011/main" val="1"/>
                            </a:ext>
                          </a:extLst>
                        </wps:spPr>
                        <wps:style>
                          <a:lnRef idx="1">
                            <a:schemeClr val="accent6"/>
                          </a:lnRef>
                          <a:fillRef idx="2">
                            <a:schemeClr val="accent6"/>
                          </a:fillRef>
                          <a:effectRef idx="1">
                            <a:schemeClr val="accent6"/>
                          </a:effectRef>
                          <a:fontRef idx="minor">
                            <a:schemeClr val="dk1"/>
                          </a:fontRef>
                        </wps:style>
                        <wps:txbx>
                          <w:txbxContent>
                            <w:p w14:paraId="247161FB" w14:textId="77777777" w:rsidR="00500D24" w:rsidRDefault="00500D24" w:rsidP="0050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35560" y="113665"/>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3D86F" w14:textId="77777777" w:rsidR="00500D24" w:rsidRPr="007E4FF6" w:rsidRDefault="00500D24" w:rsidP="00500D24">
                              <w:pPr>
                                <w:spacing w:line="408" w:lineRule="auto"/>
                                <w:rPr>
                                  <w:rFonts w:ascii="BlairMdITC TT-Medium" w:hAnsi="BlairMdITC TT-Medium" w:cs="Ayuthaya"/>
                                  <w:sz w:val="20"/>
                                </w:rPr>
                              </w:pPr>
                              <w:r w:rsidRPr="007E4FF6">
                                <w:rPr>
                                  <w:rFonts w:ascii="BlairMdITC TT-Medium" w:hAnsi="BlairMdITC TT-Medium" w:cs="Ayuthaya"/>
                                  <w:sz w:val="20"/>
                                </w:rPr>
                                <w:t>Formula</w:t>
                              </w:r>
                            </w:p>
                            <w:p w14:paraId="6802E9BF" w14:textId="77777777" w:rsidR="00500D24" w:rsidRPr="007E4FF6" w:rsidRDefault="00500D24" w:rsidP="00500D24">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9" o:spid="_x0000_s1207" style="position:absolute;left:0;text-align:left;margin-left:360.3pt;margin-top:0;width:92.8pt;height:54pt;z-index:252006400" coordsize="117856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">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150" o:spid="_x0000_s1208" type="#_x0000_t73" style="position:absolute;width:1028700;height:6858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UlWxgAA&#10;ANwAAAAPAAAAZHJzL2Rvd25yZXYueG1sRI9BSwMxEIXvgv8hjNCbTSxUZG1aFqFUBStWUbwNm3E3&#10;dDNZNrG7/fedQ6G3Gd6b975ZrMbQqgP1yUe2cDc1oIir6DzXFr4+17cPoFJGdthGJgtHSrBaXl8t&#10;sHBx4A867HKtJIRTgRaanLtC61Q1FDBNY0cs2l/sA2ZZ+1q7HgcJD62eGXOvA3qWhgY7emqo2u/+&#10;gwX07u11a8zm9/v9xQ/lvv5Zm9Layc1YPoLKNOaL+Xz97AR/LvjyjEygl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QUlWxgAAANwAAAAPAAAAAAAAAAAAAAAAAJcCAABkcnMv&#10;ZG93bnJldi54bWxQSwUGAAAAAAQABAD1AAAAigMAAAAA&#10;" mv:complextextbox="1" fillcolor="#fbcaa2 [1625]" strokecolor="#f68c36 [3049]">
                  <v:fill color2="#fdefe3 [505]" rotate="t" colors="0 #ffbe86;22938f #ffd0aa;1 #ffebdb" type="gradient"/>
                  <v:shadow on="t" opacity="24903f" mv:blur="40000f" origin=",.5" offset="0,20000emu"/>
                  <v:textbox>
                    <w:txbxContent>
                      <w:p w14:paraId="247161FB" w14:textId="77777777" w:rsidR="00500D24" w:rsidRDefault="00500D24" w:rsidP="00500D24"/>
                    </w:txbxContent>
                  </v:textbox>
                </v:shape>
                <v:shape id="Text Box 152" o:spid="_x0000_s1209" type="#_x0000_t202" style="position:absolute;left:35560;top:113665;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QsRwgAA&#10;ANwAAAAPAAAAZHJzL2Rvd25yZXYueG1sRE9Na8JAEL0L/odlBG9mV2mkplmltBQ8WbSt0NuQHZNg&#10;djZkt0n8991Cwds83ufku9E2oqfO1441LBMFgrhwpuZSw+fH2+IRhA/IBhvHpOFGHnbb6STHzLiB&#10;j9SfQiliCPsMNVQhtJmUvqjIok9cSxy5i+sshgi7UpoOhxhuG7lSai0t1hwbKmzppaLievqxGr4O&#10;l+/zg3ovX23aDm5Uku1Gaj2fjc9PIAKN4S7+d+9NnJ+u4O+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9CxHCAAAA3AAAAA8AAAAAAAAAAAAAAAAAlwIAAGRycy9kb3du&#10;cmV2LnhtbFBLBQYAAAAABAAEAPUAAACGAwAAAAA=&#10;" filled="f" stroked="f">
                  <v:textbox>
                    <w:txbxContent>
                      <w:p w14:paraId="2833D86F" w14:textId="77777777" w:rsidR="00500D24" w:rsidRPr="007E4FF6" w:rsidRDefault="00500D24" w:rsidP="00500D24">
                        <w:pPr>
                          <w:spacing w:line="408" w:lineRule="auto"/>
                          <w:rPr>
                            <w:rFonts w:ascii="BlairMdITC TT-Medium" w:hAnsi="BlairMdITC TT-Medium" w:cs="Ayuthaya"/>
                            <w:sz w:val="20"/>
                          </w:rPr>
                        </w:pPr>
                        <w:r w:rsidRPr="007E4FF6">
                          <w:rPr>
                            <w:rFonts w:ascii="BlairMdITC TT-Medium" w:hAnsi="BlairMdITC TT-Medium" w:cs="Ayuthaya"/>
                            <w:sz w:val="20"/>
                          </w:rPr>
                          <w:t>Formula</w:t>
                        </w:r>
                      </w:p>
                      <w:p w14:paraId="6802E9BF" w14:textId="77777777" w:rsidR="00500D24" w:rsidRPr="007E4FF6" w:rsidRDefault="00500D24" w:rsidP="00500D24">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v:textbox>
                </v:shape>
                <w10:wrap type="tight"/>
              </v:group>
            </w:pict>
          </mc:Fallback>
        </mc:AlternateContent>
      </w:r>
      <w:r>
        <w:rPr>
          <w:rFonts w:ascii="Arial" w:eastAsia="Times New Roman" w:hAnsi="Arial" w:cs="Arial"/>
          <w:szCs w:val="20"/>
        </w:rPr>
        <w:t xml:space="preserve">The first method is called a </w:t>
      </w:r>
      <w:r>
        <w:rPr>
          <w:rFonts w:ascii="Arial" w:eastAsia="Times New Roman" w:hAnsi="Arial" w:cs="Arial"/>
          <w:szCs w:val="20"/>
          <w:u w:val="single"/>
        </w:rPr>
        <w:t>___________________</w:t>
      </w:r>
      <w:r>
        <w:rPr>
          <w:rFonts w:ascii="Arial" w:eastAsia="Times New Roman" w:hAnsi="Arial" w:cs="Arial"/>
          <w:szCs w:val="20"/>
        </w:rPr>
        <w:t>.</w:t>
      </w:r>
    </w:p>
    <w:p w14:paraId="2CF3A6F4" w14:textId="77777777" w:rsidR="00500D24" w:rsidRDefault="00500D24" w:rsidP="00500D24">
      <w:pPr>
        <w:rPr>
          <w:rFonts w:ascii="Arial" w:eastAsia="Times New Roman" w:hAnsi="Arial" w:cs="Arial"/>
          <w:szCs w:val="20"/>
        </w:rPr>
      </w:pPr>
    </w:p>
    <w:p w14:paraId="1A589BEF" w14:textId="77777777" w:rsidR="00500D24" w:rsidRPr="006811A3" w:rsidRDefault="00500D24" w:rsidP="00500D24">
      <w:pPr>
        <w:rPr>
          <w:rFonts w:ascii="Arial" w:eastAsia="Times New Roman" w:hAnsi="Arial" w:cs="Arial"/>
          <w:b/>
          <w:szCs w:val="20"/>
        </w:rPr>
      </w:pPr>
      <w:r>
        <w:rPr>
          <w:rFonts w:ascii="Arial" w:eastAsia="Times New Roman" w:hAnsi="Arial" w:cs="Arial"/>
          <w:szCs w:val="20"/>
        </w:rPr>
        <w:t>Recall that instead of using x and y or f(x) and x, we are going to use a</w:t>
      </w:r>
      <w:r>
        <w:rPr>
          <w:rFonts w:ascii="Arial" w:eastAsia="Times New Roman" w:hAnsi="Arial" w:cs="Arial"/>
          <w:szCs w:val="20"/>
          <w:vertAlign w:val="subscript"/>
        </w:rPr>
        <w:t>n</w:t>
      </w:r>
      <w:r>
        <w:rPr>
          <w:rFonts w:ascii="Arial" w:eastAsia="Times New Roman" w:hAnsi="Arial" w:cs="Arial"/>
          <w:szCs w:val="20"/>
        </w:rPr>
        <w:t xml:space="preserve"> and n in our formulas. </w:t>
      </w:r>
      <w:r>
        <w:rPr>
          <w:rFonts w:ascii="Arial" w:eastAsia="Times New Roman" w:hAnsi="Arial" w:cs="Arial"/>
          <w:b/>
          <w:szCs w:val="20"/>
        </w:rPr>
        <w:t>Note: Both formulas are on your Algebra 1 Formula Sheet included on page 2 of your packet.</w:t>
      </w:r>
    </w:p>
    <w:p w14:paraId="5462E9A1" w14:textId="77777777" w:rsidR="00500D24" w:rsidRDefault="00500D24" w:rsidP="00500D24">
      <w:pPr>
        <w:rPr>
          <w:rFonts w:ascii="Arial" w:eastAsia="Times New Roman" w:hAnsi="Arial" w:cs="Arial"/>
          <w:szCs w:val="20"/>
        </w:rPr>
      </w:pPr>
    </w:p>
    <w:p w14:paraId="71A99C1A" w14:textId="77777777" w:rsidR="00500D24" w:rsidRDefault="00500D24" w:rsidP="00500D24">
      <w:pPr>
        <w:rPr>
          <w:rFonts w:ascii="Arial" w:eastAsia="Times New Roman" w:hAnsi="Arial" w:cs="Arial"/>
          <w:szCs w:val="20"/>
        </w:rPr>
      </w:pPr>
    </w:p>
    <w:p w14:paraId="12D690C0" w14:textId="77777777" w:rsidR="00500D24" w:rsidRDefault="00500D24" w:rsidP="00500D24">
      <w:pPr>
        <w:rPr>
          <w:rFonts w:ascii="Arial" w:eastAsia="Times New Roman" w:hAnsi="Arial" w:cs="Arial"/>
          <w:szCs w:val="20"/>
        </w:rPr>
      </w:pPr>
      <w:r>
        <w:rPr>
          <w:rFonts w:ascii="Arial" w:eastAsia="Times New Roman" w:hAnsi="Arial" w:cs="Arial"/>
          <w:szCs w:val="20"/>
        </w:rPr>
        <w:t xml:space="preserve">The </w:t>
      </w:r>
      <w:r>
        <w:rPr>
          <w:rFonts w:ascii="Arial" w:eastAsia="Times New Roman" w:hAnsi="Arial" w:cs="Arial"/>
          <w:szCs w:val="20"/>
          <w:u w:val="single"/>
        </w:rPr>
        <w:t>__________________</w:t>
      </w:r>
      <w:r>
        <w:rPr>
          <w:rFonts w:ascii="Arial" w:eastAsia="Times New Roman" w:hAnsi="Arial" w:cs="Arial"/>
          <w:szCs w:val="20"/>
        </w:rPr>
        <w:t xml:space="preserve"> formula for an arithmetic sequence is as follows:</w:t>
      </w:r>
    </w:p>
    <w:p w14:paraId="4C7BE09A" w14:textId="77777777" w:rsidR="00500D24" w:rsidRDefault="00500D24" w:rsidP="00500D24">
      <w:pPr>
        <w:rPr>
          <w:rFonts w:ascii="Arial" w:eastAsia="Times New Roman" w:hAnsi="Arial" w:cs="Arial"/>
          <w:szCs w:val="20"/>
        </w:rPr>
      </w:pPr>
    </w:p>
    <w:p w14:paraId="47645F64" w14:textId="77777777" w:rsidR="00500D24" w:rsidRPr="006811A3" w:rsidRDefault="004D45CE" w:rsidP="00500D24">
      <w:pPr>
        <w:rPr>
          <w:rFonts w:ascii="Arial" w:eastAsia="Times New Roman" w:hAnsi="Arial" w:cs="Arial"/>
          <w:szCs w:val="20"/>
        </w:rPr>
      </w:pPr>
      <m:oMathPara>
        <m:oMath>
          <m:sSub>
            <m:sSubPr>
              <m:ctrlPr>
                <w:rPr>
                  <w:rFonts w:ascii="Cambria Math" w:eastAsia="Times New Roman" w:hAnsi="Cambria Math" w:cs="Arial"/>
                  <w:i/>
                  <w:szCs w:val="20"/>
                </w:rPr>
              </m:ctrlPr>
            </m:sSubPr>
            <m:e>
              <m:r>
                <w:rPr>
                  <w:rFonts w:ascii="Cambria Math" w:eastAsia="Times New Roman" w:hAnsi="Cambria Math" w:cs="Arial"/>
                  <w:szCs w:val="20"/>
                </w:rPr>
                <m:t>a</m:t>
              </m:r>
            </m:e>
            <m:sub>
              <m:r>
                <w:rPr>
                  <w:rFonts w:ascii="Cambria Math" w:eastAsia="Times New Roman" w:hAnsi="Cambria Math" w:cs="Arial"/>
                  <w:szCs w:val="20"/>
                </w:rPr>
                <m:t>n</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a</m:t>
              </m:r>
            </m:e>
            <m:sub>
              <m:r>
                <w:rPr>
                  <w:rFonts w:ascii="Cambria Math" w:eastAsia="Times New Roman" w:hAnsi="Cambria Math" w:cs="Arial"/>
                  <w:szCs w:val="20"/>
                </w:rPr>
                <m:t>n-1</m:t>
              </m:r>
            </m:sub>
          </m:sSub>
          <m:r>
            <w:rPr>
              <w:rFonts w:ascii="Cambria Math" w:eastAsia="Times New Roman" w:hAnsi="Cambria Math" w:cs="Arial"/>
              <w:szCs w:val="20"/>
            </w:rPr>
            <m:t>+d</m:t>
          </m:r>
        </m:oMath>
      </m:oMathPara>
    </w:p>
    <w:p w14:paraId="70AC6B4C" w14:textId="77777777" w:rsidR="00500D24" w:rsidRDefault="00500D24" w:rsidP="00500D24">
      <w:pPr>
        <w:rPr>
          <w:rFonts w:ascii="Arial" w:eastAsia="Times New Roman" w:hAnsi="Arial" w:cs="Arial"/>
          <w:szCs w:val="20"/>
        </w:rPr>
      </w:pPr>
      <w:r>
        <w:rPr>
          <w:rFonts w:ascii="Arial" w:eastAsia="Times New Roman" w:hAnsi="Arial" w:cs="Arial"/>
          <w:szCs w:val="20"/>
        </w:rPr>
        <w:t xml:space="preserve">where </w:t>
      </w:r>
    </w:p>
    <w:p w14:paraId="219D3900" w14:textId="77777777" w:rsidR="00500D24" w:rsidRDefault="00500D24" w:rsidP="00500D24">
      <w:pPr>
        <w:rPr>
          <w:rFonts w:ascii="Arial" w:eastAsia="Times New Roman" w:hAnsi="Arial" w:cs="Arial"/>
          <w:szCs w:val="20"/>
        </w:rPr>
      </w:pPr>
      <w:r>
        <w:rPr>
          <w:rFonts w:ascii="Arial" w:eastAsia="Times New Roman" w:hAnsi="Arial" w:cs="Arial"/>
          <w:szCs w:val="20"/>
        </w:rPr>
        <w:t>a</w:t>
      </w:r>
      <w:r>
        <w:rPr>
          <w:rFonts w:ascii="Arial" w:eastAsia="Times New Roman" w:hAnsi="Arial" w:cs="Arial"/>
          <w:szCs w:val="20"/>
          <w:vertAlign w:val="subscript"/>
        </w:rPr>
        <w:t xml:space="preserve">n </w:t>
      </w:r>
      <w:r>
        <w:rPr>
          <w:rFonts w:ascii="Arial" w:eastAsia="Times New Roman" w:hAnsi="Arial" w:cs="Arial"/>
          <w:szCs w:val="20"/>
        </w:rPr>
        <w:t>= the current term</w:t>
      </w:r>
    </w:p>
    <w:p w14:paraId="27A0682E" w14:textId="77777777" w:rsidR="00500D24" w:rsidRDefault="00500D24" w:rsidP="00500D24">
      <w:pPr>
        <w:rPr>
          <w:rFonts w:ascii="Arial" w:eastAsia="Times New Roman" w:hAnsi="Arial" w:cs="Arial"/>
          <w:szCs w:val="20"/>
        </w:rPr>
      </w:pPr>
      <w:r>
        <w:rPr>
          <w:rFonts w:ascii="Arial" w:eastAsia="Times New Roman" w:hAnsi="Arial" w:cs="Arial"/>
          <w:szCs w:val="20"/>
        </w:rPr>
        <w:t>a</w:t>
      </w:r>
      <w:r>
        <w:rPr>
          <w:rFonts w:ascii="Arial" w:eastAsia="Times New Roman" w:hAnsi="Arial" w:cs="Arial"/>
          <w:szCs w:val="20"/>
          <w:vertAlign w:val="subscript"/>
        </w:rPr>
        <w:t>n-1</w:t>
      </w:r>
      <w:r>
        <w:rPr>
          <w:rFonts w:ascii="Arial" w:eastAsia="Times New Roman" w:hAnsi="Arial" w:cs="Arial"/>
          <w:szCs w:val="20"/>
        </w:rPr>
        <w:t xml:space="preserve"> = the previous term</w:t>
      </w:r>
    </w:p>
    <w:p w14:paraId="4FC96282" w14:textId="77777777" w:rsidR="00500D24" w:rsidRDefault="00500D24" w:rsidP="00500D24">
      <w:pPr>
        <w:rPr>
          <w:rFonts w:ascii="Arial" w:eastAsia="Times New Roman" w:hAnsi="Arial" w:cs="Arial"/>
          <w:szCs w:val="20"/>
        </w:rPr>
      </w:pPr>
      <w:r>
        <w:rPr>
          <w:rFonts w:ascii="Arial" w:eastAsia="Times New Roman" w:hAnsi="Arial" w:cs="Arial"/>
          <w:szCs w:val="20"/>
        </w:rPr>
        <w:t>d = the common difference.</w:t>
      </w:r>
    </w:p>
    <w:p w14:paraId="7BD4FF19" w14:textId="77777777" w:rsidR="00500D24" w:rsidRDefault="00500D24" w:rsidP="00500D24">
      <w:pPr>
        <w:rPr>
          <w:rFonts w:ascii="Arial" w:eastAsia="Times New Roman" w:hAnsi="Arial" w:cs="Arial"/>
          <w:szCs w:val="20"/>
        </w:rPr>
      </w:pPr>
    </w:p>
    <w:p w14:paraId="354B552C" w14:textId="77777777" w:rsidR="00500D24" w:rsidRDefault="00500D24" w:rsidP="00500D24">
      <w:pPr>
        <w:rPr>
          <w:rFonts w:ascii="Arial" w:eastAsia="Times New Roman" w:hAnsi="Arial" w:cs="Arial"/>
          <w:b/>
          <w:szCs w:val="20"/>
        </w:rPr>
      </w:pPr>
      <w:r>
        <w:rPr>
          <w:rFonts w:ascii="Arial" w:eastAsia="Times New Roman" w:hAnsi="Arial" w:cs="Arial"/>
          <w:b/>
          <w:szCs w:val="20"/>
        </w:rPr>
        <w:t>Example 2:</w:t>
      </w:r>
    </w:p>
    <w:p w14:paraId="260F52D3" w14:textId="77777777" w:rsidR="00500D24" w:rsidRPr="00FD2179" w:rsidRDefault="00500D24" w:rsidP="00500D24">
      <w:pPr>
        <w:rPr>
          <w:rFonts w:ascii="Arial" w:eastAsia="Times New Roman" w:hAnsi="Arial" w:cs="Arial"/>
          <w:szCs w:val="20"/>
          <w:vertAlign w:val="subscript"/>
        </w:rPr>
      </w:pPr>
      <w:r>
        <w:rPr>
          <w:rFonts w:ascii="Arial" w:eastAsia="Times New Roman" w:hAnsi="Arial" w:cs="Arial"/>
          <w:szCs w:val="20"/>
        </w:rPr>
        <w:t>Write the recursive formula for the following sequence and then use it to find a</w:t>
      </w:r>
      <w:r>
        <w:rPr>
          <w:rFonts w:ascii="Arial" w:eastAsia="Times New Roman" w:hAnsi="Arial" w:cs="Arial"/>
          <w:szCs w:val="20"/>
          <w:vertAlign w:val="subscript"/>
        </w:rPr>
        <w:t>7</w:t>
      </w:r>
    </w:p>
    <w:p w14:paraId="34E93A53" w14:textId="77777777" w:rsidR="00500D24" w:rsidRDefault="00500D24" w:rsidP="00500D24">
      <w:pPr>
        <w:rPr>
          <w:rFonts w:ascii="Arial" w:eastAsia="Times New Roman" w:hAnsi="Arial" w:cs="Arial"/>
          <w:szCs w:val="20"/>
        </w:rPr>
      </w:pPr>
    </w:p>
    <w:p w14:paraId="726F5B8A" w14:textId="77777777" w:rsidR="00500D24" w:rsidRDefault="00500D24" w:rsidP="00500D24">
      <w:pPr>
        <w:rPr>
          <w:rFonts w:ascii="Arial" w:eastAsia="Times New Roman" w:hAnsi="Arial" w:cs="Arial"/>
          <w:szCs w:val="20"/>
        </w:rPr>
      </w:pPr>
      <w:r>
        <w:rPr>
          <w:rFonts w:ascii="Arial" w:eastAsia="Times New Roman" w:hAnsi="Arial" w:cs="Arial"/>
          <w:szCs w:val="20"/>
        </w:rPr>
        <w:t>3, 6, 9, 12, 15…..</w:t>
      </w:r>
    </w:p>
    <w:p w14:paraId="3517B1B9" w14:textId="77777777" w:rsidR="00500D24" w:rsidRDefault="00500D24" w:rsidP="00500D24">
      <w:pPr>
        <w:rPr>
          <w:rFonts w:ascii="Arial" w:eastAsia="Times New Roman" w:hAnsi="Arial" w:cs="Arial"/>
          <w:szCs w:val="20"/>
        </w:rPr>
      </w:pPr>
    </w:p>
    <w:p w14:paraId="6909D1F5" w14:textId="77777777" w:rsidR="00500D24" w:rsidRDefault="00500D24" w:rsidP="00500D24">
      <w:pPr>
        <w:rPr>
          <w:rFonts w:ascii="Arial" w:eastAsia="Times New Roman" w:hAnsi="Arial" w:cs="Arial"/>
          <w:szCs w:val="20"/>
        </w:rPr>
      </w:pPr>
    </w:p>
    <w:p w14:paraId="38C89658" w14:textId="77777777" w:rsidR="00500D24" w:rsidRDefault="00500D24" w:rsidP="00500D24">
      <w:pPr>
        <w:rPr>
          <w:rFonts w:ascii="Arial" w:eastAsia="Times New Roman" w:hAnsi="Arial" w:cs="Arial"/>
          <w:szCs w:val="20"/>
        </w:rPr>
      </w:pPr>
    </w:p>
    <w:p w14:paraId="023C8EDB" w14:textId="77777777" w:rsidR="00500D24" w:rsidRDefault="00500D24" w:rsidP="00500D24">
      <w:pPr>
        <w:rPr>
          <w:rFonts w:ascii="Arial" w:eastAsia="Times New Roman" w:hAnsi="Arial" w:cs="Arial"/>
          <w:szCs w:val="20"/>
        </w:rPr>
      </w:pPr>
    </w:p>
    <w:p w14:paraId="684115B6" w14:textId="77777777" w:rsidR="00500D24" w:rsidRDefault="00500D24" w:rsidP="00500D24">
      <w:pPr>
        <w:rPr>
          <w:rFonts w:ascii="Arial" w:eastAsia="Times New Roman" w:hAnsi="Arial" w:cs="Arial"/>
          <w:szCs w:val="20"/>
        </w:rPr>
      </w:pPr>
      <w:r w:rsidRPr="00FD3932">
        <w:rPr>
          <w:rFonts w:ascii="Arial" w:eastAsia="Times New Roman" w:hAnsi="Arial" w:cs="Arial"/>
          <w:szCs w:val="20"/>
        </w:rPr>
        <w:t>It is import</w:t>
      </w:r>
      <w:r>
        <w:rPr>
          <w:rFonts w:ascii="Arial" w:eastAsia="Times New Roman" w:hAnsi="Arial" w:cs="Arial"/>
          <w:szCs w:val="20"/>
        </w:rPr>
        <w:t>ant to note that to be able use a</w:t>
      </w:r>
      <w:r w:rsidRPr="00FD3932">
        <w:rPr>
          <w:rFonts w:ascii="Arial" w:eastAsia="Times New Roman" w:hAnsi="Arial" w:cs="Arial"/>
          <w:szCs w:val="20"/>
        </w:rPr>
        <w:t xml:space="preserve"> recursive formula, you MUST have the </w:t>
      </w:r>
      <w:r>
        <w:rPr>
          <w:rFonts w:ascii="Arial" w:eastAsia="Times New Roman" w:hAnsi="Arial" w:cs="Arial"/>
          <w:szCs w:val="20"/>
          <w:u w:val="single"/>
        </w:rPr>
        <w:t>_____________________</w:t>
      </w:r>
      <w:r w:rsidRPr="00FD3932">
        <w:rPr>
          <w:rFonts w:ascii="Arial" w:eastAsia="Times New Roman" w:hAnsi="Arial" w:cs="Arial"/>
          <w:szCs w:val="20"/>
        </w:rPr>
        <w:t>.</w:t>
      </w:r>
    </w:p>
    <w:p w14:paraId="23EAE321" w14:textId="77777777" w:rsidR="00500D24" w:rsidRDefault="00500D24" w:rsidP="00500D24">
      <w:pPr>
        <w:rPr>
          <w:rFonts w:ascii="Arial" w:eastAsia="Times New Roman" w:hAnsi="Arial" w:cs="Arial"/>
          <w:b/>
          <w:szCs w:val="20"/>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87968" behindDoc="0" locked="0" layoutInCell="1" allowOverlap="1" wp14:anchorId="078B8D48" wp14:editId="0FB7A879">
                <wp:simplePos x="0" y="0"/>
                <wp:positionH relativeFrom="column">
                  <wp:posOffset>-1117600</wp:posOffset>
                </wp:positionH>
                <wp:positionV relativeFrom="paragraph">
                  <wp:posOffset>-520700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53" name="Group 15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54" name="Straight Connector 15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55" name="Cloud Callout 15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B83C50C"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3" o:spid="_x0000_s1210" style="position:absolute;margin-left:-87.95pt;margin-top:-40.95pt;width:117pt;height:694.9pt;z-index:25198796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">
                <v:line id="Straight Connector 154" o:spid="_x0000_s1211"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cDL8IAAADcAAAADwAAAGRycy9kb3ducmV2LnhtbERP22rCQBB9L/gPywh9qxtLLSW6SpCk&#10;CEKhWsTHITsmi9nZkN3m8vfdQqFvczjX2exG24ieOm8cK1guEhDEpdOGKwVf5+LpDYQPyBobx6Rg&#10;Ig+77exhg6l2A39SfwqViCHsU1RQh9CmUvqyJot+4VriyN1cZzFE2FVSdzjEcNvI5yR5lRYNx4Ya&#10;W9rXVN5P31ZBzrf8iu+maE0yZsPhMh3pY1LqcT5maxCBxvAv/nMfdJy/eoHfZ+IFcvs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0cDL8IAAADcAAAADwAAAAAAAAAAAAAA&#10;AAChAgAAZHJzL2Rvd25yZXYueG1sUEsFBgAAAAAEAAQA+QAAAJADAAAAAA==&#10;" strokecolor="black [3200]" strokeweight="2pt">
                  <v:shadow on="t" opacity="24903f" mv:blur="40000f" origin=",.5" offset="0,20000emu"/>
                </v:line>
                <v:shape id="Cloud Callout 155" o:spid="_x0000_s1212"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pJSwgAA&#10;ANwAAAAPAAAAZHJzL2Rvd25yZXYueG1sRE9Na8JAEL0X/A/LCN50YyHSRldRq+Cl0Gr0POyOSTQ7&#10;G7Krpv++WxB6m8f7nNmis7W4U+srxwrGowQEsXam4kJBftgO30D4gGywdkwKfsjDYt57mWFm3IO/&#10;6b4PhYgh7DNUUIbQZFJ6XZJFP3INceTOrrUYImwLaVp8xHBby9ckmUiLFceGEhtal6Sv+5tV8LHq&#10;tvaY55+bTZqiW1301/tJKzXod8spiEBd+Bc/3TsT56cp/D0TL5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aklLCAAAA3AAAAA8AAAAAAAAAAAAAAAAAlwIAAGRycy9kb3du&#10;cmV2LnhtbFBLBQYAAAAABAAEAPUAAACGAwAAAAA=&#10;" adj="6300,24300" fillcolor="#a5d5e2 [1624]" strokecolor="black [3213]">
                  <v:fill color2="#e4f2f6 [504]" rotate="t" colors="0 #9eeaff;22938f #bbefff;1 #e4f9ff" type="gradient"/>
                  <v:shadow on="t" opacity="24903f" mv:blur="40000f" origin=",.5" offset="0,20000emu"/>
                  <v:textbox>
                    <w:txbxContent>
                      <w:p w14:paraId="4B83C50C"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b/>
          <w:szCs w:val="20"/>
        </w:rPr>
        <w:t xml:space="preserve">You Try: </w:t>
      </w:r>
    </w:p>
    <w:p w14:paraId="051824B6" w14:textId="77777777" w:rsidR="00500D24" w:rsidRPr="00FD2179" w:rsidRDefault="00500D24" w:rsidP="00500D24">
      <w:pPr>
        <w:rPr>
          <w:rFonts w:ascii="Arial" w:eastAsia="Times New Roman" w:hAnsi="Arial" w:cs="Arial"/>
          <w:szCs w:val="20"/>
          <w:vertAlign w:val="subscript"/>
        </w:rPr>
      </w:pPr>
      <w:r>
        <w:rPr>
          <w:rFonts w:ascii="Arial" w:eastAsia="Times New Roman" w:hAnsi="Arial" w:cs="Arial"/>
          <w:szCs w:val="20"/>
        </w:rPr>
        <w:t>Write the recursive formula for the following sequence and then use it to find a</w:t>
      </w:r>
      <w:r>
        <w:rPr>
          <w:rFonts w:ascii="Arial" w:eastAsia="Times New Roman" w:hAnsi="Arial" w:cs="Arial"/>
          <w:szCs w:val="20"/>
          <w:vertAlign w:val="subscript"/>
        </w:rPr>
        <w:t>7</w:t>
      </w:r>
    </w:p>
    <w:p w14:paraId="0A4504AE" w14:textId="77777777" w:rsidR="00500D24" w:rsidRDefault="00500D24" w:rsidP="00500D24">
      <w:pPr>
        <w:rPr>
          <w:rFonts w:ascii="Arial" w:eastAsia="Times New Roman" w:hAnsi="Arial" w:cs="Arial"/>
          <w:b/>
          <w:szCs w:val="20"/>
        </w:rPr>
      </w:pPr>
    </w:p>
    <w:p w14:paraId="14D14149" w14:textId="77777777" w:rsidR="00500D24" w:rsidRPr="00EE580A" w:rsidRDefault="00500D24" w:rsidP="00500D24">
      <w:pPr>
        <w:rPr>
          <w:rFonts w:ascii="Arial" w:eastAsia="Times New Roman" w:hAnsi="Arial" w:cs="Arial"/>
          <w:b/>
          <w:szCs w:val="20"/>
        </w:rPr>
      </w:pPr>
      <w:r>
        <w:rPr>
          <w:rFonts w:cs="Arial"/>
          <w:b/>
        </w:rPr>
        <w:t xml:space="preserve">1. </w:t>
      </w:r>
      <w:r>
        <w:rPr>
          <w:rFonts w:cs="Arial"/>
        </w:rPr>
        <w:t>0, 5, 10, 15, …</w:t>
      </w:r>
      <w:r>
        <w:rPr>
          <w:rFonts w:cs="Arial"/>
        </w:rPr>
        <w:tab/>
      </w:r>
      <w:r>
        <w:rPr>
          <w:rFonts w:cs="Arial"/>
        </w:rPr>
        <w:tab/>
      </w:r>
      <w:r>
        <w:rPr>
          <w:rFonts w:cs="Arial"/>
        </w:rPr>
        <w:tab/>
      </w:r>
      <w:r>
        <w:rPr>
          <w:rFonts w:cs="Arial"/>
        </w:rPr>
        <w:tab/>
      </w:r>
      <w:r>
        <w:rPr>
          <w:rFonts w:cs="Arial"/>
          <w:b/>
        </w:rPr>
        <w:t xml:space="preserve">2. </w:t>
      </w:r>
      <w:r>
        <w:rPr>
          <w:rFonts w:cs="Arial"/>
        </w:rPr>
        <w:t>10, 7, 4, 1, …</w:t>
      </w:r>
      <w:r>
        <w:rPr>
          <w:rFonts w:cs="Arial"/>
        </w:rPr>
        <w:tab/>
      </w:r>
      <w:r>
        <w:rPr>
          <w:rFonts w:cs="Arial"/>
        </w:rPr>
        <w:tab/>
      </w:r>
    </w:p>
    <w:p w14:paraId="3AC2383B" w14:textId="77777777" w:rsidR="00500D24" w:rsidRDefault="00500D24" w:rsidP="00500D24">
      <w:pPr>
        <w:rPr>
          <w:rFonts w:ascii="Arial" w:eastAsia="Times New Roman" w:hAnsi="Arial" w:cs="Arial"/>
          <w:szCs w:val="20"/>
        </w:rPr>
      </w:pPr>
    </w:p>
    <w:p w14:paraId="47F3F771" w14:textId="77777777" w:rsidR="00500D24" w:rsidRDefault="00500D24" w:rsidP="00500D24">
      <w:pPr>
        <w:rPr>
          <w:rFonts w:ascii="Arial" w:eastAsia="Times New Roman" w:hAnsi="Arial" w:cs="Arial"/>
          <w:szCs w:val="20"/>
        </w:rPr>
      </w:pPr>
    </w:p>
    <w:p w14:paraId="756872E1" w14:textId="77777777" w:rsidR="00500D24" w:rsidRDefault="00500D24" w:rsidP="00500D24">
      <w:pPr>
        <w:rPr>
          <w:rFonts w:ascii="Arial" w:eastAsia="Times New Roman" w:hAnsi="Arial" w:cs="Arial"/>
          <w:szCs w:val="20"/>
        </w:rPr>
      </w:pPr>
    </w:p>
    <w:p w14:paraId="430C10DB" w14:textId="77777777" w:rsidR="00500D24" w:rsidRDefault="00500D24" w:rsidP="00500D24">
      <w:pPr>
        <w:rPr>
          <w:rFonts w:ascii="Arial" w:eastAsia="Times New Roman" w:hAnsi="Arial" w:cs="Arial"/>
          <w:szCs w:val="20"/>
        </w:rPr>
      </w:pPr>
    </w:p>
    <w:p w14:paraId="40EF89C9" w14:textId="77777777" w:rsidR="00500D24" w:rsidRDefault="00500D24" w:rsidP="00500D24">
      <w:pPr>
        <w:rPr>
          <w:rFonts w:ascii="Arial" w:eastAsia="Times New Roman" w:hAnsi="Arial" w:cs="Arial"/>
          <w:szCs w:val="20"/>
        </w:rPr>
      </w:pPr>
    </w:p>
    <w:p w14:paraId="4085B0E5" w14:textId="77777777" w:rsidR="00500D24" w:rsidRDefault="00500D24" w:rsidP="00500D24">
      <w:pPr>
        <w:rPr>
          <w:rFonts w:ascii="Arial" w:eastAsia="Times New Roman" w:hAnsi="Arial" w:cs="Arial"/>
          <w:szCs w:val="20"/>
        </w:rPr>
      </w:pPr>
    </w:p>
    <w:p w14:paraId="63E028F7" w14:textId="77777777" w:rsidR="00500D24" w:rsidRDefault="00500D24" w:rsidP="00500D24">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988992" behindDoc="0" locked="0" layoutInCell="1" allowOverlap="1" wp14:anchorId="13C6EEF8" wp14:editId="51CA5EBC">
                <wp:simplePos x="0" y="0"/>
                <wp:positionH relativeFrom="margin">
                  <wp:posOffset>347980</wp:posOffset>
                </wp:positionH>
                <wp:positionV relativeFrom="margin">
                  <wp:posOffset>1955800</wp:posOffset>
                </wp:positionV>
                <wp:extent cx="2743200" cy="457200"/>
                <wp:effectExtent l="50800" t="25400" r="76200" b="101600"/>
                <wp:wrapSquare wrapText="bothSides"/>
                <wp:docPr id="156" name="Group 15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58" name="Up Ribbon 15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59AB3" w14:textId="4CE3C23C" w:rsidR="00500D24" w:rsidRDefault="00500D24" w:rsidP="00500D24">
                              <w:pPr>
                                <w:jc w:val="center"/>
                              </w:pPr>
                              <w:r>
                                <w:t>Begin 2-</w:t>
                              </w:r>
                              <w:r w:rsidR="00722F38">
                                <w:t>5</w:t>
                              </w:r>
                              <w:r>
                                <w:t xml:space="preserve">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56" o:spid="_x0000_s1213" style="position:absolute;margin-left:27.4pt;margin-top:154pt;width:3in;height:36pt;z-index:251988992;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">
                <v:shape id="Up Ribbon 158" o:spid="_x0000_s1214"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0iTxQAA&#10;ANwAAAAPAAAAZHJzL2Rvd25yZXYueG1sRI/RasJAEEXfC/2HZQq+1Y1WpaSuIgWLWCiY+gFDdpoN&#10;zc6G7JrEv3ceBN9muHfuPbPejr5RPXWxDmxgNs1AEZfB1lwZOP/uX99BxYRssQlMBq4UYbt5flpj&#10;bsPAJ+qLVCkJ4ZijAZdSm2sdS0ce4zS0xKL9hc5jkrWrtO1wkHDf6HmWrbTHmqXBYUufjsr/4uIN&#10;LNyy+Gl2b8N1cewv58NXmh2/rTGTl3H3ASrRmB7m+/XBCv5SaOUZmUBv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rSJPFAAAA3AAAAA8AAAAAAAAAAAAAAAAAlwIAAGRycy9k&#10;b3ducmV2LnhtbFBLBQYAAAAABAAEAPUAAACJAwAAAAA=&#10;" adj=",18000" fillcolor="#d8d8d8 [2732]" strokecolor="#4579b8 [3044]">
                  <v:shadow on="t" opacity="22937f" mv:blur="40000f" origin=",.5" offset="0,23000emu"/>
                </v:shape>
                <v:shape id="Text Box 159" o:spid="_x0000_s1215"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5TawgAA&#10;ANwAAAAPAAAAZHJzL2Rvd25yZXYueG1sRE/dasIwFL4f7B3CGexmzNSBunVGEaFQxF1Y9wBnzbEp&#10;NiclibV7+0UQdnc+vt+zXI+2EwP50DpWMJ1kIIhrp1tuFHwfi9d3ECEia+wck4JfCrBePT4sMdfu&#10;ygcaqtiIFMIhRwUmxj6XMtSGLIaJ64kTd3LeYkzQN1J7vKZw28m3LJtLiy2nBoM9bQ3V5+piFbyY&#10;Pvvan8qfQs9rc94FXNhhp9Tz07j5BBFpjP/iu7vUaf7sA27PpAv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lNrCAAAA3AAAAA8AAAAAAAAAAAAAAAAAlwIAAGRycy9kb3du&#10;cmV2LnhtbFBLBQYAAAAABAAEAPUAAACGAwAAAAA=&#10;" filled="f" stroked="f">
                  <v:textbox>
                    <w:txbxContent>
                      <w:p w14:paraId="2BE59AB3" w14:textId="4CE3C23C" w:rsidR="00500D24" w:rsidRDefault="00500D24" w:rsidP="00500D24">
                        <w:pPr>
                          <w:jc w:val="center"/>
                        </w:pPr>
                        <w:r>
                          <w:t>Begin 2-</w:t>
                        </w:r>
                        <w:r w:rsidR="00722F38">
                          <w:t>5</w:t>
                        </w:r>
                        <w:r>
                          <w:t xml:space="preserve"> Video 3</w:t>
                        </w:r>
                      </w:p>
                    </w:txbxContent>
                  </v:textbox>
                </v:shape>
                <w10:wrap type="square" anchorx="margin" anchory="margin"/>
              </v:group>
            </w:pict>
          </mc:Fallback>
        </mc:AlternateContent>
      </w:r>
    </w:p>
    <w:p w14:paraId="29907B86" w14:textId="77777777" w:rsidR="00500D24" w:rsidRDefault="00500D24" w:rsidP="00500D24">
      <w:pPr>
        <w:rPr>
          <w:rFonts w:ascii="Arial" w:eastAsia="Times New Roman" w:hAnsi="Arial" w:cs="Arial"/>
          <w:szCs w:val="20"/>
        </w:rPr>
      </w:pPr>
    </w:p>
    <w:p w14:paraId="26DF9DD2" w14:textId="77777777" w:rsidR="00500D24" w:rsidRDefault="00500D24" w:rsidP="00500D24">
      <w:pPr>
        <w:rPr>
          <w:rFonts w:ascii="Arial" w:eastAsia="Times New Roman" w:hAnsi="Arial" w:cs="Arial"/>
          <w:szCs w:val="20"/>
        </w:rPr>
      </w:pPr>
    </w:p>
    <w:p w14:paraId="6BB64878" w14:textId="77777777" w:rsidR="00500D24" w:rsidRDefault="00500D24" w:rsidP="00500D24">
      <w:pPr>
        <w:rPr>
          <w:rFonts w:ascii="Arial" w:eastAsia="Times New Roman" w:hAnsi="Arial" w:cs="Arial"/>
          <w:szCs w:val="20"/>
        </w:rPr>
      </w:pPr>
    </w:p>
    <w:p w14:paraId="4B0712DD" w14:textId="77777777" w:rsidR="00500D24" w:rsidRDefault="00500D24" w:rsidP="00500D24">
      <w:pPr>
        <w:rPr>
          <w:rFonts w:ascii="Arial" w:eastAsia="Times New Roman" w:hAnsi="Arial" w:cs="Arial"/>
          <w:szCs w:val="20"/>
        </w:rPr>
      </w:pPr>
      <w:r>
        <w:rPr>
          <w:rFonts w:ascii="Arial" w:eastAsia="Times New Roman" w:hAnsi="Arial" w:cs="Arial"/>
          <w:szCs w:val="20"/>
        </w:rPr>
        <w:t>Using a recursive formula could be quite tedious for terms like the a</w:t>
      </w:r>
      <w:r>
        <w:rPr>
          <w:rFonts w:ascii="Arial" w:eastAsia="Times New Roman" w:hAnsi="Arial" w:cs="Arial"/>
          <w:szCs w:val="20"/>
          <w:vertAlign w:val="subscript"/>
        </w:rPr>
        <w:t>25</w:t>
      </w:r>
      <w:r>
        <w:rPr>
          <w:rFonts w:ascii="Arial" w:eastAsia="Times New Roman" w:hAnsi="Arial" w:cs="Arial"/>
          <w:szCs w:val="20"/>
        </w:rPr>
        <w:t xml:space="preserve"> or </w:t>
      </w:r>
      <w:r w:rsidRPr="00FD3932">
        <w:rPr>
          <w:rFonts w:ascii="Arial" w:eastAsia="Times New Roman" w:hAnsi="Arial" w:cs="Arial"/>
          <w:szCs w:val="20"/>
        </w:rPr>
        <w:t>a</w:t>
      </w:r>
      <w:r w:rsidRPr="00FD3932">
        <w:rPr>
          <w:rFonts w:ascii="Arial" w:eastAsia="Times New Roman" w:hAnsi="Arial" w:cs="Arial"/>
          <w:szCs w:val="20"/>
          <w:vertAlign w:val="subscript"/>
        </w:rPr>
        <w:t>100</w:t>
      </w:r>
      <w:r>
        <w:rPr>
          <w:rFonts w:ascii="Arial" w:eastAsia="Times New Roman" w:hAnsi="Arial" w:cs="Arial"/>
          <w:szCs w:val="20"/>
        </w:rPr>
        <w:t xml:space="preserve">, as we would have to find every single term that came before them.  </w:t>
      </w:r>
      <w:r w:rsidRPr="00FD3932">
        <w:rPr>
          <w:rFonts w:ascii="Arial" w:eastAsia="Times New Roman" w:hAnsi="Arial" w:cs="Arial"/>
          <w:szCs w:val="20"/>
        </w:rPr>
        <w:t>Wouldn’t</w:t>
      </w:r>
      <w:r>
        <w:rPr>
          <w:rFonts w:ascii="Arial" w:eastAsia="Times New Roman" w:hAnsi="Arial" w:cs="Arial"/>
          <w:szCs w:val="20"/>
        </w:rPr>
        <w:t xml:space="preserve"> it be nice if we had another formula we could use that didn’t require the previous term? Thankfully, such a formula does indeed exist.</w:t>
      </w:r>
    </w:p>
    <w:p w14:paraId="696B7815" w14:textId="77777777" w:rsidR="00500D24" w:rsidRDefault="00500D24" w:rsidP="00500D24">
      <w:pPr>
        <w:rPr>
          <w:rFonts w:ascii="Arial" w:eastAsia="Times New Roman" w:hAnsi="Arial" w:cs="Arial"/>
          <w:szCs w:val="20"/>
        </w:rPr>
      </w:pPr>
    </w:p>
    <w:p w14:paraId="5AEAA8A0" w14:textId="77777777" w:rsidR="00500D24" w:rsidRDefault="00500D24" w:rsidP="00500D24">
      <w:pPr>
        <w:rPr>
          <w:rFonts w:ascii="Arial" w:eastAsia="Times New Roman" w:hAnsi="Arial" w:cs="Arial"/>
          <w:szCs w:val="20"/>
        </w:rPr>
      </w:pPr>
      <w:r>
        <w:rPr>
          <w:rFonts w:ascii="Arial" w:eastAsia="Times New Roman" w:hAnsi="Arial" w:cs="Arial"/>
          <w:szCs w:val="20"/>
        </w:rPr>
        <w:t xml:space="preserve">The </w:t>
      </w:r>
      <w:r>
        <w:rPr>
          <w:rFonts w:ascii="Arial" w:eastAsia="Times New Roman" w:hAnsi="Arial" w:cs="Arial"/>
          <w:szCs w:val="20"/>
          <w:u w:val="single"/>
        </w:rPr>
        <w:t>________________</w:t>
      </w:r>
      <w:r>
        <w:rPr>
          <w:rFonts w:ascii="Arial" w:eastAsia="Times New Roman" w:hAnsi="Arial" w:cs="Arial"/>
          <w:b/>
          <w:szCs w:val="20"/>
        </w:rPr>
        <w:t xml:space="preserve"> </w:t>
      </w:r>
      <w:r>
        <w:rPr>
          <w:rFonts w:ascii="Arial" w:eastAsia="Times New Roman" w:hAnsi="Arial" w:cs="Arial"/>
          <w:szCs w:val="20"/>
        </w:rPr>
        <w:t>formula for a sequence is as follows:</w:t>
      </w:r>
    </w:p>
    <w:p w14:paraId="7753EAA6" w14:textId="77777777" w:rsidR="00500D24" w:rsidRDefault="00500D24" w:rsidP="00500D24">
      <w:pPr>
        <w:rPr>
          <w:rFonts w:ascii="Arial" w:eastAsia="Times New Roman" w:hAnsi="Arial" w:cs="Arial"/>
          <w:szCs w:val="20"/>
        </w:rPr>
      </w:pPr>
    </w:p>
    <w:p w14:paraId="695DCB0D" w14:textId="77777777" w:rsidR="00500D24" w:rsidRDefault="00500D24" w:rsidP="00500D24">
      <w:pPr>
        <w:rPr>
          <w:rFonts w:ascii="Arial" w:eastAsia="Times New Roman" w:hAnsi="Arial" w:cs="Arial"/>
          <w:szCs w:val="20"/>
        </w:rPr>
      </w:pPr>
      <w:r>
        <w:rPr>
          <w:rFonts w:ascii="Arial" w:eastAsia="Times New Roman" w:hAnsi="Arial" w:cs="Arial"/>
          <w:noProof/>
          <w:szCs w:val="20"/>
        </w:rPr>
        <w:drawing>
          <wp:anchor distT="0" distB="0" distL="114300" distR="114300" simplePos="0" relativeHeight="251982848" behindDoc="0" locked="0" layoutInCell="1" allowOverlap="1" wp14:anchorId="5BA12671" wp14:editId="504C9637">
            <wp:simplePos x="0" y="0"/>
            <wp:positionH relativeFrom="column">
              <wp:posOffset>2890520</wp:posOffset>
            </wp:positionH>
            <wp:positionV relativeFrom="paragraph">
              <wp:posOffset>86360</wp:posOffset>
            </wp:positionV>
            <wp:extent cx="2641600" cy="3427730"/>
            <wp:effectExtent l="0" t="0" r="0" b="1270"/>
            <wp:wrapTight wrapText="bothSides">
              <wp:wrapPolygon edited="0">
                <wp:start x="0" y="0"/>
                <wp:lineTo x="0" y="21448"/>
                <wp:lineTo x="21392" y="21448"/>
                <wp:lineTo x="21392"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thmetic pic.jpg"/>
                    <pic:cNvPicPr/>
                  </pic:nvPicPr>
                  <pic:blipFill rotWithShape="1">
                    <a:blip r:embed="rId96">
                      <a:extLst>
                        <a:ext uri="{28A0092B-C50C-407E-A947-70E740481C1C}">
                          <a14:useLocalDpi xmlns:a14="http://schemas.microsoft.com/office/drawing/2010/main" val="0"/>
                        </a:ext>
                      </a:extLst>
                    </a:blip>
                    <a:srcRect t="12338" b="14773"/>
                    <a:stretch/>
                  </pic:blipFill>
                  <pic:spPr bwMode="auto">
                    <a:xfrm>
                      <a:off x="0" y="0"/>
                      <a:ext cx="2641600" cy="342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szCs w:val="20"/>
        </w:rPr>
        <w:tab/>
      </w:r>
      <w:r>
        <w:rPr>
          <w:rFonts w:ascii="Arial" w:eastAsia="Times New Roman" w:hAnsi="Arial" w:cs="Arial"/>
          <w:szCs w:val="20"/>
        </w:rPr>
        <w:tab/>
      </w:r>
      <m:oMath>
        <m:sSub>
          <m:sSubPr>
            <m:ctrlPr>
              <w:rPr>
                <w:rFonts w:ascii="Cambria Math" w:eastAsia="Times New Roman" w:hAnsi="Cambria Math" w:cs="Arial"/>
                <w:i/>
                <w:szCs w:val="20"/>
              </w:rPr>
            </m:ctrlPr>
          </m:sSubPr>
          <m:e>
            <m:r>
              <w:rPr>
                <w:rFonts w:ascii="Cambria Math" w:eastAsia="Times New Roman" w:hAnsi="Cambria Math" w:cs="Arial"/>
                <w:szCs w:val="20"/>
              </w:rPr>
              <m:t>a</m:t>
            </m:r>
          </m:e>
          <m:sub>
            <m:r>
              <w:rPr>
                <w:rFonts w:ascii="Cambria Math" w:eastAsia="Times New Roman" w:hAnsi="Cambria Math" w:cs="Arial"/>
                <w:szCs w:val="20"/>
              </w:rPr>
              <m:t>n</m:t>
            </m:r>
          </m:sub>
        </m:sSub>
        <m:r>
          <w:rPr>
            <w:rFonts w:ascii="Cambria Math" w:eastAsia="Times New Roman" w:hAnsi="Cambria Math" w:cs="Arial"/>
            <w:szCs w:val="20"/>
          </w:rPr>
          <m:t>=</m:t>
        </m:r>
        <m:sSub>
          <m:sSubPr>
            <m:ctrlPr>
              <w:rPr>
                <w:rFonts w:ascii="Cambria Math" w:eastAsia="Times New Roman" w:hAnsi="Cambria Math" w:cs="Arial"/>
                <w:i/>
                <w:szCs w:val="20"/>
              </w:rPr>
            </m:ctrlPr>
          </m:sSubPr>
          <m:e>
            <m:r>
              <w:rPr>
                <w:rFonts w:ascii="Cambria Math" w:eastAsia="Times New Roman" w:hAnsi="Cambria Math" w:cs="Arial"/>
                <w:szCs w:val="20"/>
              </w:rPr>
              <m:t>a</m:t>
            </m:r>
          </m:e>
          <m:sub>
            <m:r>
              <w:rPr>
                <w:rFonts w:ascii="Cambria Math" w:eastAsia="Times New Roman" w:hAnsi="Cambria Math" w:cs="Arial"/>
                <w:szCs w:val="20"/>
              </w:rPr>
              <m:t>1</m:t>
            </m:r>
          </m:sub>
        </m:sSub>
        <m:r>
          <w:rPr>
            <w:rFonts w:ascii="Cambria Math" w:eastAsia="Times New Roman" w:hAnsi="Cambria Math" w:cs="Arial"/>
            <w:szCs w:val="20"/>
          </w:rPr>
          <m:t>+</m:t>
        </m:r>
        <m:d>
          <m:dPr>
            <m:ctrlPr>
              <w:rPr>
                <w:rFonts w:ascii="Cambria Math" w:eastAsia="Times New Roman" w:hAnsi="Cambria Math" w:cs="Arial"/>
                <w:i/>
                <w:szCs w:val="20"/>
              </w:rPr>
            </m:ctrlPr>
          </m:dPr>
          <m:e>
            <m:r>
              <w:rPr>
                <w:rFonts w:ascii="Cambria Math" w:eastAsia="Times New Roman" w:hAnsi="Cambria Math" w:cs="Arial"/>
                <w:szCs w:val="20"/>
              </w:rPr>
              <m:t>n-1</m:t>
            </m:r>
          </m:e>
        </m:d>
        <m:r>
          <w:rPr>
            <w:rFonts w:ascii="Cambria Math" w:eastAsia="Times New Roman" w:hAnsi="Cambria Math" w:cs="Arial"/>
            <w:szCs w:val="20"/>
          </w:rPr>
          <m:t>d</m:t>
        </m:r>
      </m:oMath>
    </w:p>
    <w:p w14:paraId="4E43AF87" w14:textId="77777777" w:rsidR="00500D24" w:rsidRPr="009C66C1" w:rsidRDefault="00500D24" w:rsidP="00500D24">
      <w:pPr>
        <w:rPr>
          <w:rFonts w:ascii="Arial" w:eastAsia="Times New Roman" w:hAnsi="Arial" w:cs="Arial"/>
          <w:szCs w:val="20"/>
        </w:rPr>
      </w:pPr>
      <w:r>
        <w:rPr>
          <w:rFonts w:ascii="Arial" w:eastAsia="Times New Roman" w:hAnsi="Arial" w:cs="Arial"/>
          <w:szCs w:val="20"/>
        </w:rPr>
        <w:t>where</w:t>
      </w:r>
    </w:p>
    <w:p w14:paraId="15B1A6E9" w14:textId="77777777" w:rsidR="00500D24" w:rsidRDefault="00500D24" w:rsidP="00500D24">
      <w:pPr>
        <w:rPr>
          <w:rFonts w:ascii="Arial" w:eastAsia="Times New Roman" w:hAnsi="Arial" w:cs="Arial"/>
          <w:szCs w:val="20"/>
        </w:rPr>
      </w:pPr>
      <w:r>
        <w:rPr>
          <w:rFonts w:ascii="Arial" w:eastAsia="Times New Roman" w:hAnsi="Arial" w:cs="Arial"/>
          <w:szCs w:val="20"/>
        </w:rPr>
        <w:t>a</w:t>
      </w:r>
      <w:r>
        <w:rPr>
          <w:rFonts w:ascii="Arial" w:eastAsia="Times New Roman" w:hAnsi="Arial" w:cs="Arial"/>
          <w:szCs w:val="20"/>
          <w:vertAlign w:val="subscript"/>
        </w:rPr>
        <w:t>n</w:t>
      </w:r>
      <w:r>
        <w:rPr>
          <w:rFonts w:ascii="Arial" w:eastAsia="Times New Roman" w:hAnsi="Arial" w:cs="Arial"/>
          <w:szCs w:val="20"/>
        </w:rPr>
        <w:t xml:space="preserve"> = the current term</w:t>
      </w:r>
    </w:p>
    <w:p w14:paraId="5B5CFC74" w14:textId="77777777" w:rsidR="00500D24" w:rsidRDefault="00500D24" w:rsidP="00500D24">
      <w:pPr>
        <w:rPr>
          <w:rFonts w:ascii="Arial" w:eastAsia="Times New Roman" w:hAnsi="Arial" w:cs="Arial"/>
          <w:szCs w:val="20"/>
        </w:rPr>
      </w:pPr>
      <w:r>
        <w:rPr>
          <w:rFonts w:ascii="Arial" w:eastAsia="Times New Roman" w:hAnsi="Arial" w:cs="Arial"/>
          <w:szCs w:val="20"/>
        </w:rPr>
        <w:t>a</w:t>
      </w:r>
      <w:r>
        <w:rPr>
          <w:rFonts w:ascii="Arial" w:eastAsia="Times New Roman" w:hAnsi="Arial" w:cs="Arial"/>
          <w:szCs w:val="20"/>
          <w:vertAlign w:val="subscript"/>
        </w:rPr>
        <w:t>1</w:t>
      </w:r>
      <w:r>
        <w:rPr>
          <w:rFonts w:ascii="Arial" w:eastAsia="Times New Roman" w:hAnsi="Arial" w:cs="Arial"/>
          <w:szCs w:val="20"/>
        </w:rPr>
        <w:t>= the first term</w:t>
      </w:r>
    </w:p>
    <w:p w14:paraId="194DD6BE" w14:textId="77777777" w:rsidR="00500D24" w:rsidRDefault="00500D24" w:rsidP="00500D24">
      <w:pPr>
        <w:rPr>
          <w:rFonts w:ascii="Arial" w:eastAsia="Times New Roman" w:hAnsi="Arial" w:cs="Arial"/>
          <w:szCs w:val="20"/>
        </w:rPr>
      </w:pPr>
      <w:r>
        <w:rPr>
          <w:rFonts w:ascii="Arial" w:eastAsia="Times New Roman" w:hAnsi="Arial" w:cs="Arial"/>
          <w:szCs w:val="20"/>
        </w:rPr>
        <w:t>n = the index (a.k.a the term number)</w:t>
      </w:r>
    </w:p>
    <w:p w14:paraId="5A340061" w14:textId="77777777" w:rsidR="00500D24" w:rsidRDefault="00500D24" w:rsidP="00500D24">
      <w:pPr>
        <w:rPr>
          <w:rFonts w:ascii="Arial" w:eastAsia="Times New Roman" w:hAnsi="Arial" w:cs="Arial"/>
          <w:szCs w:val="20"/>
        </w:rPr>
      </w:pPr>
      <w:r>
        <w:rPr>
          <w:rFonts w:ascii="Arial" w:eastAsia="Times New Roman" w:hAnsi="Arial" w:cs="Arial"/>
          <w:szCs w:val="20"/>
        </w:rPr>
        <w:t>d= the common difference</w:t>
      </w:r>
    </w:p>
    <w:p w14:paraId="17FF5C69" w14:textId="77777777" w:rsidR="00500D24" w:rsidRDefault="00500D24" w:rsidP="00500D24">
      <w:pPr>
        <w:rPr>
          <w:rFonts w:ascii="Arial" w:eastAsia="Times New Roman" w:hAnsi="Arial" w:cs="Arial"/>
          <w:szCs w:val="20"/>
        </w:rPr>
      </w:pPr>
    </w:p>
    <w:p w14:paraId="3A88F373" w14:textId="77777777" w:rsidR="00500D24" w:rsidRPr="009C66C1" w:rsidRDefault="00500D24" w:rsidP="00500D24">
      <w:pPr>
        <w:rPr>
          <w:rFonts w:ascii="Arial" w:eastAsia="Times New Roman" w:hAnsi="Arial" w:cs="Arial"/>
          <w:b/>
          <w:szCs w:val="20"/>
        </w:rPr>
      </w:pPr>
      <w:r>
        <w:rPr>
          <w:rFonts w:ascii="Arial" w:eastAsia="Times New Roman" w:hAnsi="Arial" w:cs="Arial"/>
          <w:b/>
          <w:szCs w:val="20"/>
        </w:rPr>
        <w:t>Example 3</w:t>
      </w:r>
    </w:p>
    <w:p w14:paraId="32F04B4F" w14:textId="77777777" w:rsidR="00500D24" w:rsidRPr="009C66C1" w:rsidRDefault="00500D24" w:rsidP="00500D24">
      <w:pPr>
        <w:rPr>
          <w:rFonts w:ascii="Arial" w:eastAsia="Times New Roman" w:hAnsi="Arial" w:cs="Arial"/>
          <w:szCs w:val="20"/>
          <w:vertAlign w:val="subscript"/>
        </w:rPr>
      </w:pPr>
      <w:r>
        <w:rPr>
          <w:rFonts w:ascii="Arial" w:eastAsia="Times New Roman" w:hAnsi="Arial" w:cs="Arial"/>
          <w:szCs w:val="20"/>
        </w:rPr>
        <w:t>Write the explicit formula for the following sequence and then use it to find a</w:t>
      </w:r>
      <w:r>
        <w:rPr>
          <w:rFonts w:ascii="Arial" w:eastAsia="Times New Roman" w:hAnsi="Arial" w:cs="Arial"/>
          <w:szCs w:val="20"/>
          <w:vertAlign w:val="subscript"/>
        </w:rPr>
        <w:t xml:space="preserve">7 </w:t>
      </w:r>
      <w:r>
        <w:rPr>
          <w:rFonts w:ascii="Arial" w:eastAsia="Times New Roman" w:hAnsi="Arial" w:cs="Arial"/>
          <w:szCs w:val="20"/>
        </w:rPr>
        <w:t>and a</w:t>
      </w:r>
      <w:r>
        <w:rPr>
          <w:rFonts w:ascii="Arial" w:eastAsia="Times New Roman" w:hAnsi="Arial" w:cs="Arial"/>
          <w:szCs w:val="20"/>
          <w:vertAlign w:val="subscript"/>
        </w:rPr>
        <w:t>20.</w:t>
      </w:r>
    </w:p>
    <w:p w14:paraId="4785E8F2" w14:textId="77777777" w:rsidR="00500D24" w:rsidRDefault="00500D24" w:rsidP="00500D24">
      <w:pPr>
        <w:rPr>
          <w:rFonts w:ascii="Arial" w:eastAsia="Times New Roman" w:hAnsi="Arial" w:cs="Arial"/>
          <w:szCs w:val="20"/>
        </w:rPr>
      </w:pPr>
    </w:p>
    <w:p w14:paraId="77465E2F" w14:textId="77777777" w:rsidR="00500D24" w:rsidRDefault="00500D24" w:rsidP="00500D24">
      <w:pPr>
        <w:rPr>
          <w:rFonts w:ascii="Arial" w:eastAsia="Times New Roman" w:hAnsi="Arial" w:cs="Arial"/>
          <w:szCs w:val="20"/>
        </w:rPr>
      </w:pPr>
      <w:r>
        <w:rPr>
          <w:rFonts w:ascii="Arial" w:eastAsia="Times New Roman" w:hAnsi="Arial" w:cs="Arial"/>
          <w:szCs w:val="20"/>
        </w:rPr>
        <w:t>3, 6, 9, 12, 15…..</w:t>
      </w:r>
    </w:p>
    <w:p w14:paraId="61981BD8" w14:textId="77777777" w:rsidR="00500D24" w:rsidRDefault="00500D24" w:rsidP="00500D24">
      <w:pPr>
        <w:rPr>
          <w:rFonts w:ascii="Arial" w:eastAsia="Times New Roman" w:hAnsi="Arial" w:cs="Arial"/>
          <w:szCs w:val="20"/>
        </w:rPr>
      </w:pPr>
    </w:p>
    <w:p w14:paraId="23712787" w14:textId="77777777" w:rsidR="00500D24" w:rsidRDefault="00500D24" w:rsidP="00500D24">
      <w:pPr>
        <w:rPr>
          <w:rFonts w:ascii="Arial" w:eastAsia="Times New Roman" w:hAnsi="Arial" w:cs="Arial"/>
          <w:szCs w:val="20"/>
        </w:rPr>
      </w:pPr>
    </w:p>
    <w:p w14:paraId="47063BC3" w14:textId="77777777" w:rsidR="00500D24" w:rsidRDefault="00500D24" w:rsidP="00500D24">
      <w:pPr>
        <w:rPr>
          <w:rFonts w:ascii="Arial" w:eastAsia="Times New Roman" w:hAnsi="Arial" w:cs="Arial"/>
          <w:b/>
          <w:szCs w:val="20"/>
        </w:rPr>
      </w:pPr>
    </w:p>
    <w:p w14:paraId="552F79E3" w14:textId="77777777" w:rsidR="00500D24" w:rsidRDefault="00500D24" w:rsidP="00500D24">
      <w:pPr>
        <w:rPr>
          <w:rFonts w:ascii="Arial" w:eastAsia="Times New Roman" w:hAnsi="Arial" w:cs="Arial"/>
          <w:b/>
          <w:szCs w:val="20"/>
        </w:rPr>
      </w:pPr>
    </w:p>
    <w:p w14:paraId="1963CF56" w14:textId="77777777" w:rsidR="00500D24" w:rsidRDefault="00500D24" w:rsidP="00500D24">
      <w:pPr>
        <w:rPr>
          <w:rFonts w:ascii="Arial" w:eastAsia="Times New Roman" w:hAnsi="Arial" w:cs="Arial"/>
          <w:b/>
          <w:szCs w:val="20"/>
        </w:rPr>
      </w:pPr>
    </w:p>
    <w:p w14:paraId="2515CFDD" w14:textId="77777777" w:rsidR="00500D24" w:rsidRPr="00EE580A" w:rsidRDefault="00500D24" w:rsidP="00500D24">
      <w:pPr>
        <w:rPr>
          <w:rFonts w:ascii="Arial" w:eastAsia="Times New Roman" w:hAnsi="Arial" w:cs="Arial"/>
          <w:szCs w:val="20"/>
          <w:vertAlign w:val="subscript"/>
        </w:rPr>
      </w:pPr>
      <w:r>
        <w:rPr>
          <w:rFonts w:ascii="Arial" w:eastAsia="Times New Roman" w:hAnsi="Arial" w:cs="Arial"/>
          <w:b/>
          <w:szCs w:val="20"/>
        </w:rPr>
        <w:t xml:space="preserve">You Try: </w:t>
      </w:r>
      <w:r>
        <w:rPr>
          <w:rFonts w:ascii="Arial" w:eastAsia="Times New Roman" w:hAnsi="Arial" w:cs="Arial"/>
          <w:szCs w:val="20"/>
        </w:rPr>
        <w:t>Write the explicit formula for the following sequence and then use it to find a</w:t>
      </w:r>
      <w:r>
        <w:rPr>
          <w:rFonts w:ascii="Arial" w:eastAsia="Times New Roman" w:hAnsi="Arial" w:cs="Arial"/>
          <w:szCs w:val="20"/>
          <w:vertAlign w:val="subscript"/>
        </w:rPr>
        <w:t xml:space="preserve">7 </w:t>
      </w:r>
      <w:r>
        <w:rPr>
          <w:rFonts w:ascii="Arial" w:eastAsia="Times New Roman" w:hAnsi="Arial" w:cs="Arial"/>
          <w:szCs w:val="20"/>
        </w:rPr>
        <w:t>and a</w:t>
      </w:r>
      <w:r>
        <w:rPr>
          <w:rFonts w:ascii="Arial" w:eastAsia="Times New Roman" w:hAnsi="Arial" w:cs="Arial"/>
          <w:szCs w:val="20"/>
          <w:vertAlign w:val="subscript"/>
        </w:rPr>
        <w:t>20.</w:t>
      </w:r>
    </w:p>
    <w:p w14:paraId="50D41EE9" w14:textId="77777777" w:rsidR="00500D24" w:rsidRDefault="00500D24" w:rsidP="00500D24">
      <w:pPr>
        <w:rPr>
          <w:rFonts w:ascii="Arial" w:eastAsia="Times New Roman" w:hAnsi="Arial" w:cs="Arial"/>
          <w:b/>
          <w:szCs w:val="20"/>
        </w:rPr>
      </w:pPr>
      <w:r>
        <w:rPr>
          <w:rFonts w:cs="Arial"/>
          <w:b/>
        </w:rPr>
        <w:t xml:space="preserve">1. </w:t>
      </w:r>
      <w:r>
        <w:rPr>
          <w:rFonts w:cs="Arial"/>
        </w:rPr>
        <w:t>0, 5, 10, 15, …</w:t>
      </w:r>
      <w:r>
        <w:rPr>
          <w:rFonts w:cs="Arial"/>
        </w:rPr>
        <w:tab/>
      </w:r>
      <w:r>
        <w:rPr>
          <w:rFonts w:cs="Arial"/>
        </w:rPr>
        <w:tab/>
      </w:r>
      <w:r>
        <w:rPr>
          <w:rFonts w:cs="Arial"/>
        </w:rPr>
        <w:tab/>
      </w:r>
      <w:r>
        <w:rPr>
          <w:rFonts w:cs="Arial"/>
        </w:rPr>
        <w:tab/>
      </w:r>
      <w:r>
        <w:rPr>
          <w:rFonts w:cs="Arial"/>
          <w:b/>
        </w:rPr>
        <w:t xml:space="preserve">2. </w:t>
      </w:r>
      <w:r>
        <w:rPr>
          <w:rFonts w:cs="Arial"/>
        </w:rPr>
        <w:t>10, 7, 4, 1, …</w:t>
      </w:r>
    </w:p>
    <w:p w14:paraId="74B2B160" w14:textId="77777777" w:rsidR="00500D24" w:rsidRDefault="00500D24" w:rsidP="00500D24">
      <w:pPr>
        <w:ind w:left="360"/>
        <w:rPr>
          <w:rFonts w:ascii="Arial" w:eastAsia="Times New Roman" w:hAnsi="Arial" w:cs="Arial"/>
          <w:szCs w:val="20"/>
        </w:rPr>
      </w:pPr>
    </w:p>
    <w:p w14:paraId="064B9CD3" w14:textId="77777777" w:rsidR="00500D24" w:rsidRDefault="00500D24" w:rsidP="00500D24">
      <w:pPr>
        <w:rPr>
          <w:rFonts w:ascii="Arial" w:eastAsia="Times New Roman" w:hAnsi="Arial" w:cs="Arial"/>
          <w:szCs w:val="20"/>
        </w:rPr>
      </w:pPr>
      <w:r>
        <w:rPr>
          <w:rFonts w:ascii="Arial" w:eastAsia="Times New Roman" w:hAnsi="Arial" w:cs="Arial"/>
          <w:szCs w:val="20"/>
        </w:rPr>
        <w:br w:type="page"/>
      </w:r>
    </w:p>
    <w:p w14:paraId="1DCC0254" w14:textId="77777777" w:rsidR="00500D24" w:rsidRDefault="00500D24" w:rsidP="00500D24">
      <w:pPr>
        <w:tabs>
          <w:tab w:val="center" w:pos="3901"/>
        </w:tabs>
        <w:rPr>
          <w:rFonts w:ascii="Arial" w:eastAsia="Times New Roman" w:hAnsi="Arial" w:cs="Arial"/>
          <w:b/>
          <w:szCs w:val="20"/>
        </w:rPr>
      </w:pPr>
      <w:r>
        <w:rPr>
          <w:noProof/>
        </w:rPr>
        <w:lastRenderedPageBreak/>
        <mc:AlternateContent>
          <mc:Choice Requires="wps">
            <w:drawing>
              <wp:anchor distT="0" distB="0" distL="114300" distR="114300" simplePos="0" relativeHeight="251998208" behindDoc="0" locked="0" layoutInCell="1" allowOverlap="1" wp14:anchorId="252B9BAA" wp14:editId="14FFA0E0">
                <wp:simplePos x="0" y="0"/>
                <wp:positionH relativeFrom="column">
                  <wp:posOffset>-2263140</wp:posOffset>
                </wp:positionH>
                <wp:positionV relativeFrom="paragraph">
                  <wp:posOffset>-38100</wp:posOffset>
                </wp:positionV>
                <wp:extent cx="1436914" cy="342900"/>
                <wp:effectExtent l="0" t="0" r="0" b="12700"/>
                <wp:wrapNone/>
                <wp:docPr id="160" name="Text Box 160"/>
                <wp:cNvGraphicFramePr/>
                <a:graphic xmlns:a="http://schemas.openxmlformats.org/drawingml/2006/main">
                  <a:graphicData uri="http://schemas.microsoft.com/office/word/2010/wordprocessingShape">
                    <wps:wsp>
                      <wps:cNvSpPr txBox="1"/>
                      <wps:spPr>
                        <a:xfrm>
                          <a:off x="0" y="0"/>
                          <a:ext cx="1436914"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0CAAE1" w14:textId="76250831" w:rsidR="00500D24" w:rsidRDefault="00500D24" w:rsidP="00500D24">
                            <w:pPr>
                              <w:jc w:val="center"/>
                            </w:pPr>
                            <w:r>
                              <w:t>Begin 2-</w:t>
                            </w:r>
                            <w:r w:rsidR="00722F38">
                              <w:t>5</w:t>
                            </w:r>
                            <w:r>
                              <w:t xml:space="preserve">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60" o:spid="_x0000_s1216" type="#_x0000_t202" style="position:absolute;margin-left:-178.15pt;margin-top:-2.95pt;width:113.15pt;height:27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" filled="f" stroked="f">
                <v:textbox>
                  <w:txbxContent>
                    <w:p w14:paraId="380CAAE1" w14:textId="76250831" w:rsidR="00500D24" w:rsidRDefault="00500D24" w:rsidP="00500D24">
                      <w:pPr>
                        <w:jc w:val="center"/>
                      </w:pPr>
                      <w:r>
                        <w:t>Begin 2-</w:t>
                      </w:r>
                      <w:r w:rsidR="00722F38">
                        <w:t>5</w:t>
                      </w:r>
                      <w:r>
                        <w:t xml:space="preserve"> Video 4</w:t>
                      </w:r>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2DCB7C3B" wp14:editId="7269A884">
                <wp:simplePos x="0" y="0"/>
                <wp:positionH relativeFrom="column">
                  <wp:posOffset>381000</wp:posOffset>
                </wp:positionH>
                <wp:positionV relativeFrom="paragraph">
                  <wp:posOffset>-63500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61" name="Up Ribbon 161"/>
                <wp:cNvGraphicFramePr/>
                <a:graphic xmlns:a="http://schemas.openxmlformats.org/drawingml/2006/main">
                  <a:graphicData uri="http://schemas.microsoft.com/office/word/2010/wordprocessingShape">
                    <wps:wsp>
                      <wps:cNvSpPr/>
                      <wps:spPr>
                        <a:xfrm>
                          <a:off x="0" y="0"/>
                          <a:ext cx="27432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Ribbon 161" o:spid="_x0000_s1026" type="#_x0000_t54" style="position:absolute;margin-left:30pt;margin-top:-4.95pt;width:3in;height:36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" adj=",18000" fillcolor="#d8d8d8 [2732]" strokecolor="#4579b8 [3044]">
                <v:shadow on="t" opacity="22937f" mv:blur="40000f" origin=",.5" offset="0,23000emu"/>
                <w10:wrap type="through"/>
              </v:shape>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996160" behindDoc="0" locked="0" layoutInCell="1" allowOverlap="1" wp14:anchorId="5A72BBEC" wp14:editId="7EA04331">
                <wp:simplePos x="0" y="0"/>
                <wp:positionH relativeFrom="column">
                  <wp:posOffset>-990600</wp:posOffset>
                </wp:positionH>
                <wp:positionV relativeFrom="paragraph">
                  <wp:posOffset>-589280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62" name="Group 16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63" name="Straight Connector 16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64" name="Cloud Callout 16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412FCF1"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2" o:spid="_x0000_s1217" style="position:absolute;margin-left:-77.95pt;margin-top:-46.35pt;width:117pt;height:694.9pt;z-index:25199616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">
                <v:line id="Straight Connector 163" o:spid="_x0000_s121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JR5sEAAADcAAAADwAAAGRycy9kb3ducmV2LnhtbERP24rCMBB9F/Yfwizsm013F0SqUURU&#10;hAXBC+Lj0IxtsJmUJtr27zeC4NscznWm885W4kGNN44VfCcpCOLcacOFgtNxPRyD8AFZY+WYFPTk&#10;YT77GEwx067lPT0OoRAxhH2GCsoQ6kxKn5dk0SeuJo7c1TUWQ4RNIXWDbQy3lfxJ05G0aDg2lFjT&#10;sqT8drhbBSu+ri64MevapN2i3Z77P9r1Sn19dosJiEBdeItf7q2O80e/8HwmXiB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SwlHmwQAAANwAAAAPAAAAAAAAAAAAAAAA&#10;AKECAABkcnMvZG93bnJldi54bWxQSwUGAAAAAAQABAD5AAAAjwMAAAAA&#10;" strokecolor="black [3200]" strokeweight="2pt">
                  <v:shadow on="t" opacity="24903f" mv:blur="40000f" origin=",.5" offset="0,20000emu"/>
                </v:line>
                <v:shape id="Cloud Callout 164" o:spid="_x0000_s121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v10wgAA&#10;ANwAAAAPAAAAZHJzL2Rvd25yZXYueG1sRE9LawIxEL4X/A9hBG81q6joahSf0Euh1dXzkIy7q5vJ&#10;skl1+++bQqG3+fies1i1thIPanzpWMGgn4Ag1s6UnCvITofXKQgfkA1WjknBN3lYLTsvC0yNe/In&#10;PY4hFzGEfYoKihDqVEqvC7Lo+64mjtzVNRZDhE0uTYPPGG4rOUySibRYcmwosKZtQfp+/LIKdpv2&#10;YM9Z9r7fj8foNjf9MbtopXrddj0HEagN/+I/95uJ8ycj+H0mXiC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6/XTCAAAA3AAAAA8AAAAAAAAAAAAAAAAAlwIAAGRycy9kb3du&#10;cmV2LnhtbFBLBQYAAAAABAAEAPUAAACGAwAAAAA=&#10;" adj="6300,24300" fillcolor="#a5d5e2 [1624]" strokecolor="black [3213]">
                  <v:fill color2="#e4f2f6 [504]" rotate="t" colors="0 #9eeaff;22938f #bbefff;1 #e4f9ff" type="gradient"/>
                  <v:shadow on="t" opacity="24903f" mv:blur="40000f" origin=",.5" offset="0,20000emu"/>
                  <v:textbox>
                    <w:txbxContent>
                      <w:p w14:paraId="1412FCF1"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3682026B" w14:textId="77777777" w:rsidR="00500D24" w:rsidRDefault="00500D24" w:rsidP="00500D24">
      <w:pPr>
        <w:tabs>
          <w:tab w:val="center" w:pos="3901"/>
        </w:tabs>
        <w:rPr>
          <w:rFonts w:ascii="Arial" w:eastAsia="Times New Roman" w:hAnsi="Arial" w:cs="Arial"/>
          <w:b/>
          <w:szCs w:val="20"/>
        </w:rPr>
      </w:pPr>
    </w:p>
    <w:p w14:paraId="34A39BAA" w14:textId="77777777" w:rsidR="00500D24" w:rsidRDefault="00500D24" w:rsidP="00500D24">
      <w:pPr>
        <w:tabs>
          <w:tab w:val="center" w:pos="3901"/>
        </w:tabs>
        <w:rPr>
          <w:rFonts w:ascii="Arial" w:eastAsia="Times New Roman" w:hAnsi="Arial" w:cs="Arial"/>
          <w:b/>
          <w:szCs w:val="20"/>
        </w:rPr>
      </w:pPr>
    </w:p>
    <w:p w14:paraId="0397859B" w14:textId="77777777" w:rsidR="00500D24" w:rsidRDefault="00500D24" w:rsidP="00500D24">
      <w:pPr>
        <w:tabs>
          <w:tab w:val="center" w:pos="3901"/>
        </w:tabs>
        <w:rPr>
          <w:rFonts w:ascii="Arial" w:eastAsia="Times New Roman" w:hAnsi="Arial" w:cs="Arial"/>
          <w:b/>
          <w:szCs w:val="20"/>
        </w:rPr>
      </w:pPr>
      <w:r>
        <w:rPr>
          <w:rFonts w:ascii="Arial" w:eastAsia="Times New Roman" w:hAnsi="Arial" w:cs="Arial"/>
          <w:b/>
          <w:szCs w:val="20"/>
        </w:rPr>
        <w:t>Example 4</w:t>
      </w:r>
      <w:r>
        <w:rPr>
          <w:rFonts w:ascii="Arial" w:eastAsia="Times New Roman" w:hAnsi="Arial" w:cs="Arial"/>
          <w:b/>
          <w:szCs w:val="20"/>
        </w:rPr>
        <w:tab/>
      </w:r>
      <w:r>
        <w:rPr>
          <w:rFonts w:ascii="Arial" w:eastAsia="Times New Roman" w:hAnsi="Arial" w:cs="Arial"/>
          <w:b/>
          <w:szCs w:val="20"/>
        </w:rPr>
        <w:tab/>
      </w:r>
    </w:p>
    <w:p w14:paraId="66ED2B4D" w14:textId="77777777" w:rsidR="00500D24" w:rsidRDefault="00500D24" w:rsidP="00500D24">
      <w:pPr>
        <w:pStyle w:val="ListParagraph"/>
        <w:rPr>
          <w:rFonts w:cs="Arial"/>
        </w:rPr>
        <w:sectPr w:rsidR="00500D24" w:rsidSect="00500D24">
          <w:footerReference w:type="even" r:id="rId97"/>
          <w:footerReference w:type="default" r:id="rId98"/>
          <w:type w:val="continuous"/>
          <w:pgSz w:w="12240" w:h="15840"/>
          <w:pgMar w:top="1440" w:right="1800" w:bottom="1440" w:left="1800" w:header="720" w:footer="720" w:gutter="0"/>
          <w:cols w:space="720"/>
          <w:docGrid w:linePitch="360"/>
        </w:sectPr>
      </w:pPr>
    </w:p>
    <w:p w14:paraId="33A31851" w14:textId="77777777" w:rsidR="00500D24" w:rsidRDefault="00500D24" w:rsidP="00500D24">
      <w:pPr>
        <w:pStyle w:val="ListParagraph"/>
        <w:rPr>
          <w:rFonts w:cs="Arial"/>
        </w:rPr>
      </w:pPr>
      <w:r>
        <w:rPr>
          <w:rFonts w:cs="Arial"/>
          <w:b/>
        </w:rPr>
        <w:lastRenderedPageBreak/>
        <w:t xml:space="preserve">4a) </w:t>
      </w:r>
      <w:r>
        <w:rPr>
          <w:rFonts w:cs="Arial"/>
        </w:rPr>
        <w:t xml:space="preserve">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=-9</m:t>
        </m:r>
      </m:oMath>
      <w:r>
        <w:rPr>
          <w:rFonts w:cs="Arial"/>
        </w:rPr>
        <w:t xml:space="preserve"> and </w:t>
      </w:r>
    </w:p>
    <w:p w14:paraId="12E8B21F" w14:textId="77777777" w:rsidR="00500D24" w:rsidRPr="00432579" w:rsidRDefault="004D45CE" w:rsidP="00500D24">
      <w:pPr>
        <w:rPr>
          <w:rFonts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n-1</m:t>
              </m:r>
            </m:sub>
          </m:sSub>
          <m:r>
            <w:rPr>
              <w:rFonts w:ascii="Cambria Math" w:hAnsi="Cambria Math" w:cs="Arial"/>
            </w:rPr>
            <m:t>+3</m:t>
          </m:r>
        </m:oMath>
      </m:oMathPara>
    </w:p>
    <w:p w14:paraId="040608D0" w14:textId="77777777" w:rsidR="00500D24" w:rsidRPr="009C2388" w:rsidRDefault="00500D24" w:rsidP="00500D24">
      <w:pPr>
        <w:pStyle w:val="ListParagraph"/>
        <w:rPr>
          <w:rFonts w:cs="Arial"/>
        </w:rPr>
      </w:pPr>
      <w:r>
        <w:rPr>
          <w:rFonts w:cs="Arial"/>
        </w:rPr>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oMath>
    </w:p>
    <w:p w14:paraId="768CB3DB" w14:textId="77777777" w:rsidR="00500D24" w:rsidRDefault="00500D24" w:rsidP="00500D24">
      <w:pPr>
        <w:autoSpaceDE w:val="0"/>
        <w:autoSpaceDN w:val="0"/>
        <w:adjustRightInd w:val="0"/>
        <w:rPr>
          <w:rFonts w:eastAsia="Arial Unicode MS"/>
        </w:rPr>
      </w:pPr>
    </w:p>
    <w:p w14:paraId="0EDCBD6A" w14:textId="77777777" w:rsidR="00500D24" w:rsidRDefault="00500D24" w:rsidP="00500D24">
      <w:pPr>
        <w:pStyle w:val="ListParagraph"/>
        <w:rPr>
          <w:rFonts w:cs="Arial"/>
        </w:rPr>
      </w:pPr>
    </w:p>
    <w:p w14:paraId="455B51DE" w14:textId="77777777" w:rsidR="00500D24" w:rsidRDefault="00500D24" w:rsidP="00500D24">
      <w:pPr>
        <w:pStyle w:val="ListParagraph"/>
        <w:rPr>
          <w:rFonts w:cs="Arial"/>
        </w:rPr>
      </w:pPr>
    </w:p>
    <w:p w14:paraId="5B607AA1" w14:textId="77777777" w:rsidR="00500D24" w:rsidRDefault="00500D24" w:rsidP="00500D24">
      <w:pPr>
        <w:pStyle w:val="ListParagraph"/>
        <w:rPr>
          <w:rFonts w:cs="Arial"/>
        </w:rPr>
      </w:pPr>
      <w:r>
        <w:rPr>
          <w:rFonts w:cs="Arial"/>
        </w:rPr>
        <w:t>Explicit or Recursive?____________</w:t>
      </w:r>
    </w:p>
    <w:p w14:paraId="1F4D492F" w14:textId="77777777" w:rsidR="00500D24" w:rsidRDefault="00500D24" w:rsidP="00500D24">
      <w:pPr>
        <w:pStyle w:val="ListParagraph"/>
        <w:rPr>
          <w:rFonts w:cs="Arial"/>
        </w:rPr>
      </w:pPr>
      <w:r>
        <w:rPr>
          <w:rFonts w:cs="Arial"/>
          <w:b/>
        </w:rPr>
        <w:lastRenderedPageBreak/>
        <w:t xml:space="preserve">4b) </w:t>
      </w:r>
      <w:r>
        <w:rPr>
          <w:rFonts w:cs="Arial"/>
        </w:rPr>
        <w:t xml:space="preserve">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=7+</m:t>
        </m:r>
        <m:d>
          <m:dPr>
            <m:ctrlPr>
              <w:rPr>
                <w:rFonts w:ascii="Cambria Math" w:hAnsi="Cambria Math" w:cs="Arial"/>
                <w:i/>
              </w:rPr>
            </m:ctrlPr>
          </m:dPr>
          <m:e>
            <m:r>
              <w:rPr>
                <w:rFonts w:ascii="Cambria Math" w:hAnsi="Cambria Math" w:cs="Arial"/>
              </w:rPr>
              <m:t>n-1</m:t>
            </m:r>
          </m:e>
        </m:d>
        <m:r>
          <w:rPr>
            <w:rFonts w:ascii="Cambria Math" w:hAnsi="Cambria Math" w:cs="Arial"/>
          </w:rPr>
          <m:t>4</m:t>
        </m:r>
      </m:oMath>
    </w:p>
    <w:p w14:paraId="72FD499E" w14:textId="77777777" w:rsidR="00500D24" w:rsidRPr="009C2388" w:rsidRDefault="00500D24" w:rsidP="00500D24">
      <w:pPr>
        <w:pStyle w:val="ListParagraph"/>
        <w:rPr>
          <w:rFonts w:cs="Arial"/>
        </w:rPr>
      </w:pPr>
      <w:r>
        <w:rPr>
          <w:rFonts w:cs="Arial"/>
        </w:rPr>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24</m:t>
            </m:r>
          </m:sub>
        </m:sSub>
      </m:oMath>
    </w:p>
    <w:p w14:paraId="79FE1F6A" w14:textId="77777777" w:rsidR="00500D24" w:rsidRDefault="00500D24" w:rsidP="00500D24">
      <w:pPr>
        <w:autoSpaceDE w:val="0"/>
        <w:autoSpaceDN w:val="0"/>
        <w:adjustRightInd w:val="0"/>
        <w:rPr>
          <w:rFonts w:eastAsia="Arial Unicode MS"/>
        </w:rPr>
      </w:pPr>
    </w:p>
    <w:p w14:paraId="250830CD" w14:textId="77777777" w:rsidR="00500D24" w:rsidRDefault="00500D24" w:rsidP="00500D24">
      <w:pPr>
        <w:autoSpaceDE w:val="0"/>
        <w:autoSpaceDN w:val="0"/>
        <w:adjustRightInd w:val="0"/>
        <w:rPr>
          <w:rFonts w:eastAsia="Arial Unicode MS"/>
        </w:rPr>
      </w:pPr>
    </w:p>
    <w:p w14:paraId="4644F5B9" w14:textId="77777777" w:rsidR="00500D24" w:rsidRDefault="00500D24" w:rsidP="00500D24">
      <w:pPr>
        <w:autoSpaceDE w:val="0"/>
        <w:autoSpaceDN w:val="0"/>
        <w:adjustRightInd w:val="0"/>
        <w:rPr>
          <w:rFonts w:eastAsia="Arial Unicode MS"/>
        </w:rPr>
      </w:pPr>
    </w:p>
    <w:p w14:paraId="5E939E76" w14:textId="77777777" w:rsidR="00500D24" w:rsidRDefault="00500D24" w:rsidP="00500D24">
      <w:pPr>
        <w:autoSpaceDE w:val="0"/>
        <w:autoSpaceDN w:val="0"/>
        <w:adjustRightInd w:val="0"/>
        <w:rPr>
          <w:rFonts w:eastAsia="Arial Unicode MS"/>
        </w:rPr>
      </w:pPr>
    </w:p>
    <w:p w14:paraId="6032F00E" w14:textId="77777777" w:rsidR="00500D24" w:rsidRDefault="00500D24" w:rsidP="00500D24">
      <w:pPr>
        <w:autoSpaceDE w:val="0"/>
        <w:autoSpaceDN w:val="0"/>
        <w:adjustRightInd w:val="0"/>
        <w:ind w:left="720"/>
        <w:rPr>
          <w:rFonts w:eastAsia="Arial Unicode MS"/>
        </w:rPr>
      </w:pPr>
      <w:r>
        <w:rPr>
          <w:rFonts w:eastAsia="Arial Unicode MS"/>
        </w:rPr>
        <w:t>Explicit or Recursive?________________</w:t>
      </w:r>
    </w:p>
    <w:p w14:paraId="1D30251A" w14:textId="77777777" w:rsidR="00500D24" w:rsidRDefault="00500D24" w:rsidP="00500D24">
      <w:pPr>
        <w:rPr>
          <w:rFonts w:ascii="Arial" w:eastAsia="Times New Roman" w:hAnsi="Arial" w:cs="Arial"/>
          <w:szCs w:val="20"/>
        </w:rPr>
        <w:sectPr w:rsidR="00500D24" w:rsidSect="00432579">
          <w:type w:val="continuous"/>
          <w:pgSz w:w="12240" w:h="15840"/>
          <w:pgMar w:top="1440" w:right="1800" w:bottom="1440" w:left="1800" w:header="720" w:footer="720" w:gutter="0"/>
          <w:cols w:num="2" w:space="720"/>
          <w:docGrid w:linePitch="360"/>
        </w:sectPr>
      </w:pPr>
    </w:p>
    <w:p w14:paraId="5B0C0C05" w14:textId="77777777" w:rsidR="00500D24" w:rsidRDefault="00500D24" w:rsidP="00500D24">
      <w:pPr>
        <w:rPr>
          <w:rFonts w:ascii="Arial" w:eastAsia="Times New Roman" w:hAnsi="Arial" w:cs="Arial"/>
          <w:szCs w:val="20"/>
        </w:rPr>
      </w:pPr>
    </w:p>
    <w:p w14:paraId="7835F0C8" w14:textId="77777777" w:rsidR="00500D24" w:rsidRDefault="00500D24" w:rsidP="00500D24">
      <w:pPr>
        <w:rPr>
          <w:rFonts w:ascii="Arial" w:eastAsia="Times New Roman" w:hAnsi="Arial" w:cs="Arial"/>
          <w:b/>
          <w:szCs w:val="20"/>
        </w:rPr>
        <w:sectPr w:rsidR="00500D24" w:rsidSect="00432579">
          <w:type w:val="continuous"/>
          <w:pgSz w:w="12240" w:h="15840"/>
          <w:pgMar w:top="1440" w:right="1800" w:bottom="1440" w:left="1800" w:header="720" w:footer="720" w:gutter="0"/>
          <w:cols w:space="720"/>
          <w:docGrid w:linePitch="360"/>
        </w:sectPr>
      </w:pPr>
    </w:p>
    <w:p w14:paraId="4863281C" w14:textId="77777777" w:rsidR="00500D24" w:rsidRDefault="00500D24" w:rsidP="00500D24">
      <w:pPr>
        <w:rPr>
          <w:rFonts w:ascii="Arial" w:eastAsia="Times New Roman" w:hAnsi="Arial" w:cs="Arial"/>
          <w:b/>
          <w:szCs w:val="20"/>
        </w:rPr>
      </w:pPr>
      <w:r>
        <w:rPr>
          <w:rFonts w:ascii="Arial" w:eastAsia="Times New Roman" w:hAnsi="Arial" w:cs="Arial"/>
          <w:b/>
          <w:szCs w:val="20"/>
        </w:rPr>
        <w:lastRenderedPageBreak/>
        <w:t>You Try:</w:t>
      </w:r>
    </w:p>
    <w:p w14:paraId="1F0692F7" w14:textId="77777777" w:rsidR="00500D24" w:rsidRDefault="00500D24" w:rsidP="00500D24">
      <w:pPr>
        <w:rPr>
          <w:rFonts w:ascii="Arial" w:eastAsia="Times New Roman" w:hAnsi="Arial" w:cs="Arial"/>
          <w:szCs w:val="20"/>
        </w:rPr>
      </w:pPr>
    </w:p>
    <w:p w14:paraId="5A40CA92" w14:textId="77777777" w:rsidR="00500D24" w:rsidRDefault="00500D24" w:rsidP="00500D24">
      <w:pPr>
        <w:pStyle w:val="ListParagraph"/>
        <w:rPr>
          <w:rFonts w:cs="Arial"/>
        </w:rPr>
        <w:sectPr w:rsidR="00500D24" w:rsidSect="00382888">
          <w:type w:val="continuous"/>
          <w:pgSz w:w="12240" w:h="15840"/>
          <w:pgMar w:top="1152" w:right="1008" w:bottom="1152" w:left="2448" w:header="720" w:footer="720" w:gutter="0"/>
          <w:cols w:num="2" w:space="720"/>
          <w:titlePg/>
          <w:docGrid w:linePitch="360"/>
        </w:sectPr>
      </w:pPr>
    </w:p>
    <w:p w14:paraId="02A82FC4" w14:textId="77777777" w:rsidR="00500D24" w:rsidRPr="00382888" w:rsidRDefault="00500D24" w:rsidP="00500D24">
      <w:pPr>
        <w:rPr>
          <w:rFonts w:cs="Arial"/>
        </w:rPr>
      </w:pPr>
      <w:r w:rsidRPr="00382888">
        <w:rPr>
          <w:rFonts w:cs="Arial"/>
        </w:rPr>
        <w:lastRenderedPageBreak/>
        <w:t xml:space="preserve">1.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=-5+</m:t>
        </m:r>
        <m:d>
          <m:dPr>
            <m:ctrlPr>
              <w:rPr>
                <w:rFonts w:ascii="Cambria Math" w:hAnsi="Cambria Math" w:cs="Arial"/>
                <w:i/>
              </w:rPr>
            </m:ctrlPr>
          </m:dPr>
          <m:e>
            <m:r>
              <w:rPr>
                <w:rFonts w:ascii="Cambria Math" w:hAnsi="Cambria Math" w:cs="Arial"/>
              </w:rPr>
              <m:t>n-1</m:t>
            </m:r>
          </m:e>
        </m:d>
        <m:r>
          <w:rPr>
            <w:rFonts w:ascii="Cambria Math" w:hAnsi="Cambria Math" w:cs="Arial"/>
          </w:rPr>
          <m:t>1</m:t>
        </m:r>
      </m:oMath>
      <w:r>
        <w:rPr>
          <w:rFonts w:cs="Arial"/>
        </w:rPr>
        <w:tab/>
      </w:r>
      <w:r>
        <w:rPr>
          <w:rFonts w:cs="Arial"/>
        </w:rPr>
        <w:tab/>
      </w:r>
      <w:r>
        <w:rPr>
          <w:rFonts w:cs="Arial"/>
        </w:rPr>
        <w:tab/>
        <w:t xml:space="preserve">2.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=6</m:t>
        </m:r>
      </m:oMath>
      <w:r>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n-1</m:t>
            </m:r>
          </m:sub>
        </m:sSub>
        <m:r>
          <w:rPr>
            <w:rFonts w:ascii="Cambria Math" w:hAnsi="Cambria Math" w:cs="Arial"/>
          </w:rPr>
          <m:t>-2</m:t>
        </m:r>
      </m:oMath>
    </w:p>
    <w:p w14:paraId="093D14D3" w14:textId="77777777" w:rsidR="00500D24" w:rsidRDefault="00500D24" w:rsidP="00500D24">
      <w:pPr>
        <w:rPr>
          <w:rFonts w:cs="Arial"/>
        </w:rPr>
        <w:sectPr w:rsidR="00500D24" w:rsidSect="00382888">
          <w:type w:val="continuous"/>
          <w:pgSz w:w="12240" w:h="15840"/>
          <w:pgMar w:top="1152" w:right="1008" w:bottom="1152" w:left="2448" w:header="720" w:footer="720" w:gutter="0"/>
          <w:cols w:space="720"/>
          <w:titlePg/>
          <w:docGrid w:linePitch="360"/>
        </w:sectPr>
      </w:pPr>
    </w:p>
    <w:p w14:paraId="075492FD" w14:textId="77777777" w:rsidR="00500D24" w:rsidRDefault="00500D24" w:rsidP="00500D24">
      <w:pPr>
        <w:rPr>
          <w:rFonts w:cs="Arial"/>
        </w:rPr>
      </w:pPr>
    </w:p>
    <w:p w14:paraId="52979E16" w14:textId="77777777" w:rsidR="00500D24" w:rsidRDefault="00500D24" w:rsidP="00500D24">
      <w:pPr>
        <w:rPr>
          <w:rFonts w:cs="Arial"/>
        </w:rPr>
      </w:pPr>
      <w:r w:rsidRPr="00382888">
        <w:rPr>
          <w:rFonts w:cs="Arial"/>
        </w:rPr>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24</m:t>
            </m:r>
          </m:sub>
        </m:sSub>
      </m:oMath>
      <w:r>
        <w:rPr>
          <w:rFonts w:cs="Arial"/>
        </w:rPr>
        <w:tab/>
      </w:r>
      <w:r>
        <w:rPr>
          <w:rFonts w:cs="Arial"/>
        </w:rPr>
        <w:tab/>
      </w:r>
      <w:r>
        <w:rPr>
          <w:rFonts w:cs="Arial"/>
        </w:rPr>
        <w:tab/>
      </w:r>
      <w:r>
        <w:rPr>
          <w:rFonts w:cs="Arial"/>
        </w:rPr>
        <w:tab/>
      </w:r>
      <w:r>
        <w:rPr>
          <w:rFonts w:cs="Arial"/>
        </w:rPr>
        <w:tab/>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oMath>
    </w:p>
    <w:p w14:paraId="1D9886B1" w14:textId="77777777" w:rsidR="00500D24" w:rsidRDefault="00500D24" w:rsidP="00500D24">
      <w:pPr>
        <w:rPr>
          <w:rFonts w:cs="Arial"/>
        </w:rPr>
      </w:pPr>
    </w:p>
    <w:p w14:paraId="7F73F8EE" w14:textId="77777777" w:rsidR="00500D24" w:rsidRDefault="00500D24" w:rsidP="00500D24">
      <w:pPr>
        <w:rPr>
          <w:rFonts w:cs="Arial"/>
        </w:rPr>
      </w:pPr>
    </w:p>
    <w:p w14:paraId="1F21D15A" w14:textId="77777777" w:rsidR="00500D24" w:rsidRDefault="00500D24" w:rsidP="00500D24">
      <w:pPr>
        <w:rPr>
          <w:rFonts w:cs="Arial"/>
        </w:rPr>
      </w:pPr>
    </w:p>
    <w:p w14:paraId="6F692C27" w14:textId="77777777" w:rsidR="00500D24" w:rsidRDefault="00500D24" w:rsidP="00500D24">
      <w:pPr>
        <w:rPr>
          <w:rFonts w:cs="Arial"/>
        </w:rPr>
      </w:pPr>
    </w:p>
    <w:p w14:paraId="30CFD8CB" w14:textId="77777777" w:rsidR="00500D24" w:rsidRDefault="00500D24" w:rsidP="00500D24">
      <w:pPr>
        <w:rPr>
          <w:rFonts w:cs="Arial"/>
        </w:rPr>
      </w:pPr>
      <w:r>
        <w:rPr>
          <w:rFonts w:cs="Arial"/>
        </w:rPr>
        <w:t>Explicit or Recursive?____________________ Explicit or Recursive?____________________</w:t>
      </w:r>
    </w:p>
    <w:p w14:paraId="30BCAAB4" w14:textId="77777777" w:rsidR="00500D24" w:rsidRDefault="00500D24" w:rsidP="00500D24">
      <w:pPr>
        <w:rPr>
          <w:rFonts w:cs="Arial"/>
        </w:rPr>
      </w:pPr>
      <w:r>
        <w:rPr>
          <w:rFonts w:eastAsia="Times New Roman" w:cs="Times New Roman"/>
          <w:noProof/>
        </w:rPr>
        <w:drawing>
          <wp:anchor distT="0" distB="0" distL="114300" distR="114300" simplePos="0" relativeHeight="251980800" behindDoc="0" locked="0" layoutInCell="1" allowOverlap="1" wp14:anchorId="653EB5AB" wp14:editId="31CC5F87">
            <wp:simplePos x="0" y="0"/>
            <wp:positionH relativeFrom="column">
              <wp:posOffset>1905</wp:posOffset>
            </wp:positionH>
            <wp:positionV relativeFrom="paragraph">
              <wp:posOffset>78105</wp:posOffset>
            </wp:positionV>
            <wp:extent cx="3810000" cy="2298700"/>
            <wp:effectExtent l="0" t="0" r="0" b="12700"/>
            <wp:wrapTight wrapText="bothSides">
              <wp:wrapPolygon edited="0">
                <wp:start x="0" y="0"/>
                <wp:lineTo x="0" y="21481"/>
                <wp:lineTo x="21456" y="21481"/>
                <wp:lineTo x="21456" y="0"/>
                <wp:lineTo x="0" y="0"/>
              </wp:wrapPolygon>
            </wp:wrapTight>
            <wp:docPr id="212" name="Picture 23" descr="mage result for Arithmetic Sequenc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ge result for Arithmetic Sequence carto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D95C1" w14:textId="77777777" w:rsidR="00500D24" w:rsidRPr="00382888" w:rsidRDefault="00500D24" w:rsidP="00500D24">
      <w:pPr>
        <w:rPr>
          <w:rFonts w:cs="Arial"/>
        </w:rPr>
        <w:sectPr w:rsidR="00500D24" w:rsidRPr="00382888" w:rsidSect="00382888">
          <w:type w:val="continuous"/>
          <w:pgSz w:w="12240" w:h="15840"/>
          <w:pgMar w:top="1152" w:right="1008" w:bottom="1152" w:left="2448" w:header="720" w:footer="720" w:gutter="0"/>
          <w:cols w:space="720"/>
          <w:titlePg/>
          <w:docGrid w:linePitch="360"/>
        </w:sectPr>
      </w:pPr>
      <w:r>
        <w:rPr>
          <w:rFonts w:cs="Arial"/>
        </w:rPr>
        <w:t xml:space="preserve">    </w:t>
      </w:r>
    </w:p>
    <w:p w14:paraId="4596E933" w14:textId="77777777" w:rsidR="00500D24" w:rsidRDefault="00500D24" w:rsidP="00500D24">
      <w:pPr>
        <w:rPr>
          <w:rFonts w:ascii="Arial" w:eastAsia="Times New Roman" w:hAnsi="Arial" w:cs="Arial"/>
          <w:szCs w:val="20"/>
        </w:rPr>
        <w:sectPr w:rsidR="00500D24" w:rsidSect="00382888">
          <w:type w:val="continuous"/>
          <w:pgSz w:w="12240" w:h="15840"/>
          <w:pgMar w:top="1440" w:right="1800" w:bottom="1440" w:left="1800" w:header="720" w:footer="720" w:gutter="0"/>
          <w:cols w:space="720"/>
          <w:docGrid w:linePitch="360"/>
        </w:sectPr>
      </w:pPr>
    </w:p>
    <w:p w14:paraId="497D2C6F" w14:textId="77777777" w:rsidR="00500D24" w:rsidRDefault="00500D24" w:rsidP="00500D24">
      <w:pPr>
        <w:rPr>
          <w:rFonts w:ascii="Arial" w:eastAsia="Times New Roman" w:hAnsi="Arial" w:cs="Arial"/>
          <w:szCs w:val="20"/>
        </w:rPr>
      </w:pPr>
    </w:p>
    <w:p w14:paraId="621E6F2C" w14:textId="77777777" w:rsidR="00500D24" w:rsidRDefault="00500D24" w:rsidP="00500D24">
      <w:pPr>
        <w:rPr>
          <w:rFonts w:ascii="Arial" w:eastAsia="Times New Roman" w:hAnsi="Arial" w:cs="Arial"/>
          <w:szCs w:val="20"/>
        </w:rPr>
      </w:pPr>
    </w:p>
    <w:p w14:paraId="449BC473" w14:textId="77777777" w:rsidR="00500D24" w:rsidRDefault="00500D24" w:rsidP="00500D24">
      <w:pPr>
        <w:rPr>
          <w:rFonts w:ascii="Arial" w:eastAsia="Times New Roman" w:hAnsi="Arial" w:cs="Arial"/>
          <w:szCs w:val="20"/>
        </w:rPr>
      </w:pPr>
    </w:p>
    <w:p w14:paraId="26CC44F9" w14:textId="77777777" w:rsidR="00500D24" w:rsidRDefault="00500D24" w:rsidP="00500D24">
      <w:pPr>
        <w:rPr>
          <w:rFonts w:ascii="Arial" w:eastAsia="Times New Roman" w:hAnsi="Arial" w:cs="Arial"/>
          <w:szCs w:val="20"/>
        </w:rPr>
      </w:pPr>
    </w:p>
    <w:p w14:paraId="057ECC18" w14:textId="77777777" w:rsidR="00500D24" w:rsidRDefault="00500D24" w:rsidP="00500D24">
      <w:pPr>
        <w:rPr>
          <w:rFonts w:ascii="Arial" w:eastAsia="Times New Roman" w:hAnsi="Arial" w:cs="Arial"/>
          <w:szCs w:val="20"/>
        </w:rPr>
      </w:pPr>
    </w:p>
    <w:p w14:paraId="6C685AB4" w14:textId="77777777" w:rsidR="00500D24" w:rsidRDefault="00500D24" w:rsidP="00500D24">
      <w:pPr>
        <w:rPr>
          <w:rFonts w:ascii="Arial" w:eastAsia="Times New Roman" w:hAnsi="Arial" w:cs="Arial"/>
          <w:szCs w:val="20"/>
        </w:rPr>
      </w:pPr>
    </w:p>
    <w:p w14:paraId="7A6CAF1D" w14:textId="77777777" w:rsidR="00500D24" w:rsidRDefault="00500D24" w:rsidP="00500D24">
      <w:pPr>
        <w:rPr>
          <w:rFonts w:ascii="Arial" w:eastAsia="Times New Roman" w:hAnsi="Arial" w:cs="Arial"/>
          <w:szCs w:val="20"/>
        </w:rPr>
      </w:pPr>
    </w:p>
    <w:p w14:paraId="3686D1F7" w14:textId="77777777" w:rsidR="00500D24" w:rsidRDefault="00500D24" w:rsidP="00500D24">
      <w:pPr>
        <w:rPr>
          <w:rFonts w:ascii="Arial" w:eastAsia="Times New Roman" w:hAnsi="Arial" w:cs="Arial"/>
          <w:szCs w:val="20"/>
        </w:rPr>
      </w:pPr>
    </w:p>
    <w:p w14:paraId="6D31AFE5" w14:textId="77777777" w:rsidR="00500D24" w:rsidRDefault="00500D24" w:rsidP="00500D24">
      <w:pPr>
        <w:rPr>
          <w:rFonts w:ascii="Arial" w:eastAsia="Times New Roman" w:hAnsi="Arial" w:cs="Arial"/>
          <w:szCs w:val="20"/>
        </w:rPr>
      </w:pPr>
    </w:p>
    <w:p w14:paraId="2635C2C1" w14:textId="77777777" w:rsidR="00500D24" w:rsidRDefault="00500D24" w:rsidP="00500D24">
      <w:pPr>
        <w:rPr>
          <w:rFonts w:ascii="Arial" w:eastAsia="Times New Roman" w:hAnsi="Arial" w:cs="Arial"/>
          <w:szCs w:val="20"/>
        </w:rPr>
      </w:pPr>
    </w:p>
    <w:p w14:paraId="777D2294" w14:textId="77777777" w:rsidR="00500D24" w:rsidRDefault="00500D24" w:rsidP="00500D24">
      <w:pPr>
        <w:rPr>
          <w:rFonts w:ascii="Arial" w:eastAsia="Times New Roman" w:hAnsi="Arial" w:cs="Arial"/>
          <w:szCs w:val="20"/>
        </w:rPr>
      </w:pPr>
    </w:p>
    <w:p w14:paraId="16A47803" w14:textId="77777777" w:rsidR="00500D24" w:rsidRDefault="00500D24" w:rsidP="00500D24">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990016" behindDoc="0" locked="0" layoutInCell="1" allowOverlap="1" wp14:anchorId="087981EF" wp14:editId="387A50AB">
                <wp:simplePos x="0" y="0"/>
                <wp:positionH relativeFrom="margin">
                  <wp:posOffset>449580</wp:posOffset>
                </wp:positionH>
                <wp:positionV relativeFrom="margin">
                  <wp:posOffset>6464300</wp:posOffset>
                </wp:positionV>
                <wp:extent cx="2743200" cy="457200"/>
                <wp:effectExtent l="50800" t="25400" r="76200" b="101600"/>
                <wp:wrapSquare wrapText="bothSides"/>
                <wp:docPr id="165" name="Group 16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66" name="Up Ribbon 166"/>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BFA37" w14:textId="04B0A3D3" w:rsidR="00500D24" w:rsidRDefault="00500D24" w:rsidP="00500D24">
                              <w:pPr>
                                <w:jc w:val="center"/>
                              </w:pPr>
                              <w:r>
                                <w:t>Begin 2-</w:t>
                              </w:r>
                              <w:r w:rsidR="00722F38">
                                <w:t>5</w:t>
                              </w:r>
                              <w:r>
                                <w:t xml:space="preserve"> Video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65" o:spid="_x0000_s1220" style="position:absolute;margin-left:35.4pt;margin-top:509pt;width:3in;height:36pt;z-index:251990016;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">
                <v:shape id="Up Ribbon 166" o:spid="_x0000_s122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lLPHwgAA&#10;ANwAAAAPAAAAZHJzL2Rvd25yZXYueG1sRE/bisIwEH1f8B/CLPi2pl62SNcoIijiwoLVDxia2aZs&#10;MylNbOvfG0HYtzmc66w2g61FR62vHCuYThIQxIXTFZcKrpf9xxKED8gaa8ek4E4eNuvR2woz7Xo+&#10;U5eHUsQQ9hkqMCE0mZS+MGTRT1xDHLlf11oMEbal1C32MdzWcpYkqbRYcWww2NDOUPGX36yChfnM&#10;f+rtvL8vTt3tejyE6elbKzV+H7ZfIAIN4V/8ch91nJ+m8HwmXi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Us8fCAAAA3AAAAA8AAAAAAAAAAAAAAAAAlwIAAGRycy9kb3du&#10;cmV2LnhtbFBLBQYAAAAABAAEAPUAAACGAwAAAAA=&#10;" adj=",18000" fillcolor="#d8d8d8 [2732]" strokecolor="#4579b8 [3044]">
                  <v:shadow on="t" opacity="22937f" mv:blur="40000f" origin=",.5" offset="0,23000emu"/>
                </v:shape>
                <v:shape id="Text Box 167" o:spid="_x0000_s122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G+OwAAA&#10;ANwAAAAPAAAAZHJzL2Rvd25yZXYueG1sRE/LqsIwEN1f8B/CCG4umuqiSjWKCILIdeHjA8ZmbIrN&#10;pDSx1r83FwR3czjPWaw6W4mWGl86VjAeJSCIc6dLLhRcztvhDIQPyBorx6TgRR5Wy97PAjPtnnyk&#10;9hQKEUPYZ6jAhFBnUvrckEU/cjVx5G6usRgibAqpG3zGcFvJSZKk0mLJscFgTRtD+f30sAp+TZ0c&#10;/m6761anubnvPU5tu1dq0O/WcxCBuvAVf9w7HeenU/h/Jl4gl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KG+OwAAAANwAAAAPAAAAAAAAAAAAAAAAAJcCAABkcnMvZG93bnJl&#10;di54bWxQSwUGAAAAAAQABAD1AAAAhAMAAAAA&#10;" filled="f" stroked="f">
                  <v:textbox>
                    <w:txbxContent>
                      <w:p w14:paraId="09ABFA37" w14:textId="04B0A3D3" w:rsidR="00500D24" w:rsidRDefault="00500D24" w:rsidP="00500D24">
                        <w:pPr>
                          <w:jc w:val="center"/>
                        </w:pPr>
                        <w:r>
                          <w:t>Begin 2-</w:t>
                        </w:r>
                        <w:r w:rsidR="00722F38">
                          <w:t>5</w:t>
                        </w:r>
                        <w:r>
                          <w:t xml:space="preserve"> Video 5</w:t>
                        </w:r>
                      </w:p>
                    </w:txbxContent>
                  </v:textbox>
                </v:shape>
                <w10:wrap type="square" anchorx="margin" anchory="margin"/>
              </v:group>
            </w:pict>
          </mc:Fallback>
        </mc:AlternateContent>
      </w:r>
    </w:p>
    <w:p w14:paraId="3E9CC276" w14:textId="77777777" w:rsidR="00500D24" w:rsidRDefault="00500D24" w:rsidP="00500D24">
      <w:pPr>
        <w:rPr>
          <w:rFonts w:ascii="Arial" w:eastAsia="Times New Roman" w:hAnsi="Arial" w:cs="Arial"/>
          <w:szCs w:val="20"/>
        </w:rPr>
      </w:pPr>
    </w:p>
    <w:p w14:paraId="1EDD0BA0" w14:textId="77777777" w:rsidR="00500D24" w:rsidRDefault="00500D24" w:rsidP="00500D24">
      <w:pPr>
        <w:rPr>
          <w:rFonts w:ascii="Arial" w:eastAsia="Times New Roman" w:hAnsi="Arial" w:cs="Arial"/>
          <w:szCs w:val="20"/>
        </w:rPr>
      </w:pPr>
    </w:p>
    <w:p w14:paraId="2113BC0A" w14:textId="77777777" w:rsidR="00500D24" w:rsidRDefault="00500D24" w:rsidP="00500D24">
      <w:pPr>
        <w:rPr>
          <w:rFonts w:ascii="Arial" w:eastAsia="Times New Roman" w:hAnsi="Arial" w:cs="Arial"/>
          <w:szCs w:val="20"/>
        </w:rPr>
      </w:pPr>
    </w:p>
    <w:p w14:paraId="0D2186FB" w14:textId="77777777" w:rsidR="00500D24" w:rsidRPr="00382888" w:rsidRDefault="00500D24" w:rsidP="00500D24">
      <w:pPr>
        <w:rPr>
          <w:rFonts w:ascii="Arial" w:eastAsia="Times New Roman" w:hAnsi="Arial" w:cs="Arial"/>
          <w:b/>
          <w:szCs w:val="20"/>
        </w:rPr>
      </w:pPr>
      <w:r>
        <w:rPr>
          <w:rFonts w:ascii="Arial" w:eastAsia="Times New Roman" w:hAnsi="Arial" w:cs="Arial"/>
          <w:szCs w:val="20"/>
        </w:rPr>
        <w:t xml:space="preserve">Arithmetic sequences are </w:t>
      </w:r>
      <w:r>
        <w:rPr>
          <w:rFonts w:ascii="Arial" w:eastAsia="Times New Roman" w:hAnsi="Arial" w:cs="Arial"/>
          <w:szCs w:val="20"/>
          <w:u w:val="single"/>
        </w:rPr>
        <w:t>__________</w:t>
      </w:r>
      <w:r>
        <w:rPr>
          <w:rFonts w:ascii="Arial" w:eastAsia="Times New Roman" w:hAnsi="Arial" w:cs="Arial"/>
          <w:szCs w:val="20"/>
        </w:rPr>
        <w:t xml:space="preserve"> functions. However, since the inputs of  sequences are restricted to the natural numbers, the graph of a sequence looks a little bit different. Instead of being one </w:t>
      </w:r>
      <w:r>
        <w:rPr>
          <w:rFonts w:ascii="Arial" w:eastAsia="Times New Roman" w:hAnsi="Arial" w:cs="Arial"/>
          <w:szCs w:val="20"/>
          <w:u w:val="single"/>
        </w:rPr>
        <w:t>____________</w:t>
      </w:r>
      <w:r>
        <w:rPr>
          <w:rFonts w:ascii="Arial" w:eastAsia="Times New Roman" w:hAnsi="Arial" w:cs="Arial"/>
          <w:szCs w:val="20"/>
        </w:rPr>
        <w:t xml:space="preserve"> line, the graph ends up being </w:t>
      </w:r>
      <w:r>
        <w:rPr>
          <w:rFonts w:ascii="Arial" w:eastAsia="Times New Roman" w:hAnsi="Arial" w:cs="Arial"/>
          <w:szCs w:val="20"/>
          <w:u w:val="single"/>
        </w:rPr>
        <w:t>_____________.</w:t>
      </w:r>
      <w:r>
        <w:rPr>
          <w:rFonts w:ascii="Arial" w:eastAsia="Times New Roman" w:hAnsi="Arial" w:cs="Arial"/>
          <w:szCs w:val="20"/>
        </w:rPr>
        <w:t xml:space="preserve"> This means that instead of all points being connected, we have to pick up our pencil to plot a set of points.</w:t>
      </w:r>
    </w:p>
    <w:p w14:paraId="5A43F943" w14:textId="77777777" w:rsidR="00500D24" w:rsidRDefault="00500D24" w:rsidP="00500D24">
      <w:pPr>
        <w:ind w:left="360"/>
        <w:rPr>
          <w:rFonts w:ascii="Arial" w:eastAsia="Times New Roman" w:hAnsi="Arial" w:cs="Arial"/>
          <w:szCs w:val="20"/>
        </w:rPr>
      </w:pPr>
    </w:p>
    <w:p w14:paraId="7CBE7460" w14:textId="77777777" w:rsidR="00500D24" w:rsidRDefault="00500D24" w:rsidP="00500D24">
      <w:pPr>
        <w:ind w:left="360"/>
        <w:rPr>
          <w:rFonts w:ascii="Arial" w:eastAsia="Times New Roman" w:hAnsi="Arial" w:cs="Arial"/>
          <w:szCs w:val="20"/>
        </w:rPr>
      </w:pPr>
      <w:r>
        <w:rPr>
          <w:rFonts w:ascii="Arial" w:eastAsia="Arial,Times New Roman" w:hAnsi="Arial" w:cs="Arial"/>
          <w:b/>
          <w:bCs/>
          <w:noProof/>
          <w:sz w:val="28"/>
          <w:szCs w:val="28"/>
        </w:rPr>
        <mc:AlternateContent>
          <mc:Choice Requires="wpg">
            <w:drawing>
              <wp:anchor distT="0" distB="0" distL="114300" distR="114300" simplePos="0" relativeHeight="251999232" behindDoc="0" locked="0" layoutInCell="1" allowOverlap="1" wp14:anchorId="4775755B" wp14:editId="0023F79C">
                <wp:simplePos x="0" y="0"/>
                <wp:positionH relativeFrom="column">
                  <wp:posOffset>-838200</wp:posOffset>
                </wp:positionH>
                <wp:positionV relativeFrom="paragraph">
                  <wp:posOffset>-436880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68" name="Group 16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69" name="Straight Connector 16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70" name="Cloud Callout 17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0D48B4D"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8" o:spid="_x0000_s1223" style="position:absolute;left:0;text-align:left;margin-left:-65.95pt;margin-top:-34.35pt;width:117pt;height:694.9pt;z-index:25199923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">
                <v:line id="Straight Connector 169" o:spid="_x0000_s122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pmDMIAAADcAAAADwAAAGRycy9kb3ducmV2LnhtbERPS2vCQBC+F/wPyxR6q5t6kDZmFREt&#10;gYJQFfE4ZCfJYnY2ZLd5/Hu3UOhtPr7nZJvRNqKnzhvHCt7mCQjiwmnDlYLL+fD6DsIHZI2NY1Iw&#10;kYfNevaUYardwN/Un0IlYgj7FBXUIbSplL6oyaKfu5Y4cqXrLIYIu0rqDocYbhu5SJKltGg4NtTY&#10;0q6m4n76sQr2XO5v+GkOrUnG7ZBfpy86Tkq9PI/bFYhAY/gX/7lzHecvP+D3mXiBX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ypmDMIAAADcAAAADwAAAAAAAAAAAAAA&#10;AAChAgAAZHJzL2Rvd25yZXYueG1sUEsFBgAAAAAEAAQA+QAAAJADAAAAAA==&#10;" strokecolor="black [3200]" strokeweight="2pt">
                  <v:shadow on="t" opacity="24903f" mv:blur="40000f" origin=",.5" offset="0,20000emu"/>
                </v:line>
                <v:shape id="Cloud Callout 170" o:spid="_x0000_s122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G2qxQAA&#10;ANwAAAAPAAAAZHJzL2Rvd25yZXYueG1sRI9Bb8IwDIXvk/gPkZF2gxQktlEICDaQdpm0scLZSry2&#10;o3GqJoPu388HpN1svef3Pi/XvW/UhbpYBzYwGWegiG1wNZcGis/96AlUTMgOm8Bk4JcirFeDuyXm&#10;Llz5gy6HVCoJ4ZijgSqlNtc62oo8xnFoiUX7Cp3HJGtXatfhVcJ9o6dZ9qA91iwNFbb0XJE9H368&#10;gZdtv/fHonjb7WYzDNtv+z4/WWPuh/1mASpRn/7Nt+tXJ/iPgi/PyAR6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YbarFAAAA3A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20D48B4D"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szCs w:val="20"/>
        </w:rPr>
        <w:t>Sometimes you may see sequences represented in graphs or tables.</w:t>
      </w:r>
    </w:p>
    <w:p w14:paraId="31837C70" w14:textId="77777777" w:rsidR="00500D24" w:rsidRDefault="00500D24" w:rsidP="00500D24">
      <w:pPr>
        <w:ind w:left="360"/>
        <w:rPr>
          <w:rFonts w:ascii="Arial" w:eastAsia="Times New Roman" w:hAnsi="Arial" w:cs="Arial"/>
          <w:b/>
          <w:szCs w:val="20"/>
        </w:rPr>
      </w:pPr>
    </w:p>
    <w:p w14:paraId="1C49AE61" w14:textId="77777777" w:rsidR="00500D24" w:rsidRDefault="00500D24" w:rsidP="00500D24">
      <w:pPr>
        <w:ind w:left="360"/>
        <w:rPr>
          <w:rFonts w:ascii="Arial" w:eastAsia="Times New Roman" w:hAnsi="Arial" w:cs="Arial"/>
          <w:b/>
          <w:szCs w:val="20"/>
        </w:rPr>
      </w:pPr>
      <w:r>
        <w:rPr>
          <w:rFonts w:ascii="Arial" w:eastAsia="Times New Roman" w:hAnsi="Arial" w:cs="Arial"/>
          <w:b/>
          <w:szCs w:val="20"/>
        </w:rPr>
        <w:t>Write</w:t>
      </w:r>
      <w:r>
        <w:rPr>
          <w:rFonts w:ascii="Arial" w:eastAsia="Times New Roman" w:hAnsi="Arial" w:cs="Arial"/>
          <w:szCs w:val="20"/>
        </w:rPr>
        <w:t xml:space="preserve"> </w:t>
      </w:r>
      <w:r>
        <w:rPr>
          <w:rFonts w:ascii="Arial" w:eastAsia="Times New Roman" w:hAnsi="Arial" w:cs="Arial"/>
          <w:b/>
          <w:szCs w:val="20"/>
        </w:rPr>
        <w:t>the explicit and recursive formula for each example below.</w:t>
      </w:r>
    </w:p>
    <w:p w14:paraId="51B382F9" w14:textId="77777777" w:rsidR="00500D24" w:rsidRPr="003A04B7" w:rsidRDefault="00500D24" w:rsidP="00500D24">
      <w:pPr>
        <w:rPr>
          <w:rFonts w:ascii="Arial" w:eastAsia="Times New Roman" w:hAnsi="Arial" w:cs="Arial"/>
          <w:b/>
          <w:szCs w:val="20"/>
        </w:rPr>
      </w:pPr>
    </w:p>
    <w:p w14:paraId="6EB46C16" w14:textId="77777777" w:rsidR="00500D24" w:rsidRDefault="00500D24" w:rsidP="00500D24">
      <w:pPr>
        <w:ind w:left="360"/>
        <w:rPr>
          <w:rFonts w:ascii="Arial" w:eastAsia="Times New Roman" w:hAnsi="Arial" w:cs="Arial"/>
          <w:szCs w:val="20"/>
        </w:rPr>
      </w:pPr>
    </w:p>
    <w:p w14:paraId="1AA37BD5" w14:textId="77777777" w:rsidR="00500D24" w:rsidRPr="003A04B7" w:rsidRDefault="00500D24" w:rsidP="00500D24">
      <w:pPr>
        <w:ind w:left="360"/>
        <w:rPr>
          <w:rFonts w:ascii="Arial" w:eastAsia="Times New Roman" w:hAnsi="Arial" w:cs="Arial"/>
          <w:b/>
          <w:szCs w:val="20"/>
        </w:rPr>
      </w:pPr>
      <w:r>
        <w:rPr>
          <w:rFonts w:ascii="Arial" w:eastAsia="Times New Roman" w:hAnsi="Arial" w:cs="Arial"/>
          <w:b/>
          <w:szCs w:val="20"/>
        </w:rPr>
        <w:t>Example 5</w:t>
      </w:r>
      <w:r>
        <w:rPr>
          <w:rFonts w:ascii="Arial" w:eastAsia="Times New Roman" w:hAnsi="Arial" w:cs="Arial"/>
          <w:b/>
          <w:szCs w:val="20"/>
        </w:rPr>
        <w:tab/>
      </w:r>
      <w:r>
        <w:rPr>
          <w:rFonts w:ascii="Arial" w:eastAsia="Times New Roman" w:hAnsi="Arial" w:cs="Arial"/>
          <w:b/>
          <w:szCs w:val="20"/>
        </w:rPr>
        <w:tab/>
      </w:r>
      <w:r>
        <w:rPr>
          <w:rFonts w:ascii="Arial" w:eastAsia="Times New Roman" w:hAnsi="Arial" w:cs="Arial"/>
          <w:b/>
          <w:szCs w:val="20"/>
        </w:rPr>
        <w:tab/>
      </w:r>
      <w:r>
        <w:rPr>
          <w:rFonts w:ascii="Arial" w:eastAsia="Times New Roman" w:hAnsi="Arial" w:cs="Arial"/>
          <w:b/>
          <w:szCs w:val="20"/>
        </w:rPr>
        <w:tab/>
        <w:t>Example 6</w:t>
      </w:r>
    </w:p>
    <w:p w14:paraId="0CD26D54" w14:textId="77777777" w:rsidR="00500D24" w:rsidRDefault="00500D24" w:rsidP="00500D24">
      <w:pPr>
        <w:ind w:left="360"/>
        <w:rPr>
          <w:rFonts w:ascii="Arial" w:eastAsia="Times New Roman" w:hAnsi="Arial" w:cs="Arial"/>
          <w:b/>
          <w:szCs w:val="20"/>
        </w:rPr>
      </w:pPr>
      <w:r>
        <w:rPr>
          <w:rFonts w:ascii="Arial" w:eastAsia="Times New Roman" w:hAnsi="Arial" w:cs="Arial"/>
          <w:b/>
          <w:noProof/>
          <w:szCs w:val="20"/>
        </w:rPr>
        <w:drawing>
          <wp:anchor distT="0" distB="0" distL="114300" distR="114300" simplePos="0" relativeHeight="251991040" behindDoc="0" locked="0" layoutInCell="1" allowOverlap="1" wp14:anchorId="7EDEBD16" wp14:editId="4208F5A5">
            <wp:simplePos x="0" y="0"/>
            <wp:positionH relativeFrom="column">
              <wp:posOffset>2552700</wp:posOffset>
            </wp:positionH>
            <wp:positionV relativeFrom="paragraph">
              <wp:posOffset>148590</wp:posOffset>
            </wp:positionV>
            <wp:extent cx="3775075" cy="991235"/>
            <wp:effectExtent l="0" t="0" r="9525" b="0"/>
            <wp:wrapTight wrapText="bothSides">
              <wp:wrapPolygon edited="0">
                <wp:start x="0" y="0"/>
                <wp:lineTo x="0" y="21033"/>
                <wp:lineTo x="21509" y="21033"/>
                <wp:lineTo x="21509" y="0"/>
                <wp:lineTo x="0" y="0"/>
              </wp:wrapPolygon>
            </wp:wrapTight>
            <wp:docPr id="2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75075"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8E5E9" w14:textId="77777777" w:rsidR="00500D24" w:rsidRDefault="00500D24" w:rsidP="00500D24">
      <w:pPr>
        <w:ind w:left="360"/>
        <w:rPr>
          <w:rFonts w:ascii="Arial" w:eastAsia="Times New Roman" w:hAnsi="Arial" w:cs="Arial"/>
          <w:b/>
          <w:szCs w:val="20"/>
        </w:rPr>
      </w:pPr>
      <w:r>
        <w:rPr>
          <w:rFonts w:eastAsia="Times New Roman" w:cs="Times New Roman"/>
          <w:noProof/>
        </w:rPr>
        <w:drawing>
          <wp:anchor distT="0" distB="0" distL="114300" distR="114300" simplePos="0" relativeHeight="251981824" behindDoc="0" locked="0" layoutInCell="1" allowOverlap="1" wp14:anchorId="6CC49E85" wp14:editId="4E023D84">
            <wp:simplePos x="0" y="0"/>
            <wp:positionH relativeFrom="column">
              <wp:posOffset>264795</wp:posOffset>
            </wp:positionH>
            <wp:positionV relativeFrom="paragraph">
              <wp:posOffset>106680</wp:posOffset>
            </wp:positionV>
            <wp:extent cx="2497455" cy="2270125"/>
            <wp:effectExtent l="0" t="0" r="0" b="0"/>
            <wp:wrapTight wrapText="bothSides">
              <wp:wrapPolygon edited="0">
                <wp:start x="0" y="0"/>
                <wp:lineTo x="0" y="21268"/>
                <wp:lineTo x="21309" y="21268"/>
                <wp:lineTo x="21309" y="0"/>
                <wp:lineTo x="0" y="0"/>
              </wp:wrapPolygon>
            </wp:wrapTight>
            <wp:docPr id="214" name="Picture 1" descr="mage result for arithmetic sequenc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arithmetic sequence graphs"/>
                    <pic:cNvPicPr>
                      <a:picLocks noChangeAspect="1" noChangeArrowheads="1"/>
                    </pic:cNvPicPr>
                  </pic:nvPicPr>
                  <pic:blipFill rotWithShape="1">
                    <a:blip r:embed="rId101">
                      <a:extLst>
                        <a:ext uri="{28A0092B-C50C-407E-A947-70E740481C1C}">
                          <a14:useLocalDpi xmlns:a14="http://schemas.microsoft.com/office/drawing/2010/main" val="0"/>
                        </a:ext>
                      </a:extLst>
                    </a:blip>
                    <a:srcRect t="9102"/>
                    <a:stretch/>
                  </pic:blipFill>
                  <pic:spPr bwMode="auto">
                    <a:xfrm>
                      <a:off x="0" y="0"/>
                      <a:ext cx="2497455" cy="227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916E6" w14:textId="77777777" w:rsidR="00500D24" w:rsidRDefault="00500D24" w:rsidP="00500D24">
      <w:pPr>
        <w:ind w:left="360"/>
        <w:rPr>
          <w:rFonts w:ascii="Arial" w:eastAsia="Times New Roman" w:hAnsi="Arial" w:cs="Arial"/>
          <w:b/>
          <w:szCs w:val="20"/>
        </w:rPr>
      </w:pPr>
    </w:p>
    <w:p w14:paraId="3BD06E1D" w14:textId="77777777" w:rsidR="00500D24" w:rsidRDefault="00500D24" w:rsidP="00500D24">
      <w:pPr>
        <w:ind w:left="360"/>
        <w:rPr>
          <w:rFonts w:ascii="Arial" w:eastAsia="Times New Roman" w:hAnsi="Arial" w:cs="Arial"/>
          <w:b/>
          <w:szCs w:val="20"/>
        </w:rPr>
      </w:pPr>
    </w:p>
    <w:p w14:paraId="461D326A" w14:textId="77777777" w:rsidR="00500D24" w:rsidRDefault="00500D24" w:rsidP="00500D24">
      <w:pPr>
        <w:ind w:left="360"/>
        <w:rPr>
          <w:rFonts w:ascii="Arial" w:eastAsia="Times New Roman" w:hAnsi="Arial" w:cs="Arial"/>
          <w:b/>
          <w:szCs w:val="20"/>
        </w:rPr>
      </w:pPr>
    </w:p>
    <w:p w14:paraId="6923EB37" w14:textId="77777777" w:rsidR="00500D24" w:rsidRDefault="00500D24" w:rsidP="00500D24">
      <w:pPr>
        <w:ind w:left="360"/>
        <w:rPr>
          <w:rFonts w:ascii="Arial" w:eastAsia="Times New Roman" w:hAnsi="Arial" w:cs="Arial"/>
          <w:b/>
          <w:szCs w:val="20"/>
        </w:rPr>
      </w:pPr>
    </w:p>
    <w:p w14:paraId="22038D9A" w14:textId="77777777" w:rsidR="00500D24" w:rsidRDefault="00500D24" w:rsidP="00500D24">
      <w:pPr>
        <w:ind w:left="360"/>
        <w:rPr>
          <w:rFonts w:ascii="Arial" w:eastAsia="Times New Roman" w:hAnsi="Arial" w:cs="Arial"/>
          <w:b/>
          <w:szCs w:val="20"/>
        </w:rPr>
      </w:pPr>
    </w:p>
    <w:p w14:paraId="7D5C00A4" w14:textId="77777777" w:rsidR="00500D24" w:rsidRDefault="00500D24" w:rsidP="00500D24">
      <w:pPr>
        <w:ind w:left="360"/>
        <w:rPr>
          <w:rFonts w:ascii="Arial" w:eastAsia="Times New Roman" w:hAnsi="Arial" w:cs="Arial"/>
          <w:b/>
          <w:szCs w:val="20"/>
        </w:rPr>
      </w:pPr>
    </w:p>
    <w:p w14:paraId="4D91A085" w14:textId="77777777" w:rsidR="00500D24" w:rsidRDefault="00500D24" w:rsidP="00500D24">
      <w:pPr>
        <w:ind w:left="360"/>
        <w:rPr>
          <w:rFonts w:ascii="Arial" w:eastAsia="Times New Roman" w:hAnsi="Arial" w:cs="Arial"/>
          <w:b/>
          <w:szCs w:val="20"/>
        </w:rPr>
      </w:pPr>
    </w:p>
    <w:p w14:paraId="66C7DB6A" w14:textId="77777777" w:rsidR="00500D24" w:rsidRDefault="00500D24" w:rsidP="00500D24">
      <w:pPr>
        <w:ind w:left="360"/>
        <w:rPr>
          <w:rFonts w:ascii="Arial" w:eastAsia="Times New Roman" w:hAnsi="Arial" w:cs="Arial"/>
          <w:b/>
          <w:szCs w:val="20"/>
        </w:rPr>
      </w:pPr>
    </w:p>
    <w:p w14:paraId="1C396E31" w14:textId="77777777" w:rsidR="00500D24" w:rsidRDefault="00500D24" w:rsidP="00500D24">
      <w:pPr>
        <w:ind w:left="360"/>
        <w:rPr>
          <w:rFonts w:ascii="Arial" w:eastAsia="Times New Roman" w:hAnsi="Arial" w:cs="Arial"/>
          <w:b/>
          <w:szCs w:val="20"/>
        </w:rPr>
      </w:pPr>
    </w:p>
    <w:p w14:paraId="62450ADE" w14:textId="77777777" w:rsidR="00500D24" w:rsidRDefault="00500D24" w:rsidP="00500D24">
      <w:pPr>
        <w:ind w:left="360"/>
        <w:rPr>
          <w:rFonts w:ascii="Arial" w:eastAsia="Times New Roman" w:hAnsi="Arial" w:cs="Arial"/>
          <w:b/>
          <w:szCs w:val="20"/>
        </w:rPr>
      </w:pPr>
    </w:p>
    <w:p w14:paraId="0DBEC1EA" w14:textId="77777777" w:rsidR="00500D24" w:rsidRDefault="00500D24" w:rsidP="00500D24">
      <w:pPr>
        <w:ind w:left="360"/>
        <w:rPr>
          <w:rFonts w:ascii="Arial" w:eastAsia="Times New Roman" w:hAnsi="Arial" w:cs="Arial"/>
          <w:b/>
          <w:szCs w:val="20"/>
        </w:rPr>
      </w:pPr>
    </w:p>
    <w:p w14:paraId="6A21EA9F" w14:textId="77777777" w:rsidR="00500D24" w:rsidRDefault="00500D24" w:rsidP="00500D24">
      <w:pPr>
        <w:ind w:left="360"/>
        <w:rPr>
          <w:rFonts w:ascii="Arial" w:eastAsia="Times New Roman" w:hAnsi="Arial" w:cs="Arial"/>
          <w:b/>
          <w:szCs w:val="20"/>
        </w:rPr>
      </w:pPr>
    </w:p>
    <w:p w14:paraId="3232D3F1" w14:textId="77777777" w:rsidR="00500D24" w:rsidRDefault="00500D24" w:rsidP="00500D24">
      <w:pPr>
        <w:ind w:left="360"/>
        <w:rPr>
          <w:rFonts w:ascii="Arial" w:eastAsia="Times New Roman" w:hAnsi="Arial" w:cs="Arial"/>
          <w:b/>
          <w:szCs w:val="20"/>
        </w:rPr>
      </w:pPr>
    </w:p>
    <w:p w14:paraId="62F999E4" w14:textId="77777777" w:rsidR="00500D24" w:rsidRDefault="00500D24" w:rsidP="00500D24">
      <w:pPr>
        <w:ind w:left="360"/>
        <w:rPr>
          <w:rFonts w:ascii="Arial" w:eastAsia="Times New Roman" w:hAnsi="Arial" w:cs="Arial"/>
          <w:b/>
          <w:szCs w:val="20"/>
        </w:rPr>
      </w:pPr>
    </w:p>
    <w:p w14:paraId="1C91BBC3" w14:textId="77777777" w:rsidR="00500D24" w:rsidRDefault="00500D24" w:rsidP="00500D24">
      <w:pPr>
        <w:rPr>
          <w:rFonts w:ascii="Arial" w:eastAsia="Times New Roman" w:hAnsi="Arial" w:cs="Arial"/>
          <w:b/>
          <w:szCs w:val="20"/>
        </w:rPr>
      </w:pPr>
    </w:p>
    <w:p w14:paraId="1DDCEBF4" w14:textId="77777777" w:rsidR="00500D24" w:rsidRDefault="00500D24" w:rsidP="00500D24">
      <w:pPr>
        <w:rPr>
          <w:rFonts w:ascii="Arial" w:eastAsia="Times New Roman" w:hAnsi="Arial" w:cs="Arial"/>
          <w:b/>
          <w:szCs w:val="20"/>
        </w:rPr>
      </w:pPr>
    </w:p>
    <w:p w14:paraId="3F54A763" w14:textId="77777777" w:rsidR="00500D24" w:rsidRDefault="00500D24" w:rsidP="00500D24">
      <w:pPr>
        <w:rPr>
          <w:rFonts w:ascii="Arial" w:eastAsia="Times New Roman" w:hAnsi="Arial" w:cs="Arial"/>
          <w:b/>
          <w:szCs w:val="20"/>
        </w:rPr>
      </w:pPr>
      <w:r>
        <w:rPr>
          <w:rFonts w:eastAsia="Times New Roman" w:cs="Times New Roman"/>
          <w:noProof/>
        </w:rPr>
        <w:drawing>
          <wp:anchor distT="0" distB="0" distL="114300" distR="114300" simplePos="0" relativeHeight="251993088" behindDoc="0" locked="0" layoutInCell="1" allowOverlap="1" wp14:anchorId="46FECBB1" wp14:editId="37D91DDE">
            <wp:simplePos x="0" y="0"/>
            <wp:positionH relativeFrom="column">
              <wp:posOffset>2323465</wp:posOffset>
            </wp:positionH>
            <wp:positionV relativeFrom="paragraph">
              <wp:posOffset>15875</wp:posOffset>
            </wp:positionV>
            <wp:extent cx="3390900" cy="3124200"/>
            <wp:effectExtent l="0" t="0" r="12700" b="0"/>
            <wp:wrapTight wrapText="bothSides">
              <wp:wrapPolygon edited="0">
                <wp:start x="0" y="0"/>
                <wp:lineTo x="0" y="21424"/>
                <wp:lineTo x="21519" y="21424"/>
                <wp:lineTo x="21519" y="0"/>
                <wp:lineTo x="0" y="0"/>
              </wp:wrapPolygon>
            </wp:wrapTight>
            <wp:docPr id="215" name="Picture 21" descr="mage result for Arithmetic Seque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Arithmetic Sequence graph"/>
                    <pic:cNvPicPr>
                      <a:picLocks noChangeAspect="1" noChangeArrowheads="1"/>
                    </pic:cNvPicPr>
                  </pic:nvPicPr>
                  <pic:blipFill rotWithShape="1">
                    <a:blip r:embed="rId102">
                      <a:extLst>
                        <a:ext uri="{28A0092B-C50C-407E-A947-70E740481C1C}">
                          <a14:useLocalDpi xmlns:a14="http://schemas.microsoft.com/office/drawing/2010/main" val="0"/>
                        </a:ext>
                      </a:extLst>
                    </a:blip>
                    <a:srcRect t="7865"/>
                    <a:stretch/>
                  </pic:blipFill>
                  <pic:spPr bwMode="auto">
                    <a:xfrm>
                      <a:off x="0" y="0"/>
                      <a:ext cx="339090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szCs w:val="20"/>
        </w:rPr>
        <w:t>You Try!</w:t>
      </w:r>
    </w:p>
    <w:p w14:paraId="2DA66033" w14:textId="77777777" w:rsidR="00500D24" w:rsidRDefault="00500D24" w:rsidP="00500D24">
      <w:pPr>
        <w:ind w:left="360"/>
        <w:rPr>
          <w:rFonts w:ascii="Arial" w:eastAsia="Times New Roman" w:hAnsi="Arial" w:cs="Arial"/>
          <w:b/>
          <w:szCs w:val="20"/>
        </w:rPr>
      </w:pPr>
      <w:r>
        <w:rPr>
          <w:rFonts w:ascii="Arial" w:eastAsia="Times New Roman" w:hAnsi="Arial" w:cs="Arial"/>
          <w:b/>
          <w:noProof/>
          <w:szCs w:val="20"/>
        </w:rPr>
        <w:drawing>
          <wp:anchor distT="0" distB="0" distL="114300" distR="114300" simplePos="0" relativeHeight="251992064" behindDoc="0" locked="0" layoutInCell="1" allowOverlap="1" wp14:anchorId="1F5B9BF3" wp14:editId="187A8C00">
            <wp:simplePos x="0" y="0"/>
            <wp:positionH relativeFrom="column">
              <wp:posOffset>884555</wp:posOffset>
            </wp:positionH>
            <wp:positionV relativeFrom="paragraph">
              <wp:posOffset>48260</wp:posOffset>
            </wp:positionV>
            <wp:extent cx="1155700" cy="2785110"/>
            <wp:effectExtent l="0" t="0" r="12700" b="8890"/>
            <wp:wrapTight wrapText="bothSides">
              <wp:wrapPolygon edited="0">
                <wp:start x="0" y="0"/>
                <wp:lineTo x="0" y="21472"/>
                <wp:lineTo x="21363" y="21472"/>
                <wp:lineTo x="21363" y="0"/>
                <wp:lineTo x="0" y="0"/>
              </wp:wrapPolygon>
            </wp:wrapTight>
            <wp:docPr id="2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5570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55932" w14:textId="77777777" w:rsidR="00500D24" w:rsidRPr="00083C8A" w:rsidRDefault="00500D24" w:rsidP="00500D24">
      <w:pPr>
        <w:ind w:left="360"/>
        <w:rPr>
          <w:ins w:id="1" w:author="teacher" w:date="2017-06-19T11:37:00Z"/>
          <w:rFonts w:ascii="Arial" w:eastAsia="Times New Roman" w:hAnsi="Arial" w:cs="Arial"/>
          <w:b/>
          <w:szCs w:val="20"/>
        </w:rPr>
      </w:pPr>
      <w:r>
        <w:rPr>
          <w:rFonts w:ascii="Arial" w:eastAsia="Times New Roman" w:hAnsi="Arial" w:cs="Arial"/>
          <w:b/>
          <w:szCs w:val="20"/>
        </w:rPr>
        <w:t>1.</w:t>
      </w:r>
      <w:r>
        <w:rPr>
          <w:rFonts w:ascii="Arial" w:eastAsia="Times New Roman" w:hAnsi="Arial" w:cs="Arial"/>
          <w:b/>
          <w:szCs w:val="20"/>
        </w:rPr>
        <w:tab/>
        <w:t xml:space="preserve">2.   </w:t>
      </w:r>
    </w:p>
    <w:p w14:paraId="47FBB6BE" w14:textId="77777777" w:rsidR="00500D24" w:rsidRDefault="00500D24" w:rsidP="00500D24">
      <w:pPr>
        <w:ind w:left="360"/>
        <w:rPr>
          <w:rFonts w:ascii="Arial" w:eastAsia="Times New Roman" w:hAnsi="Arial" w:cs="Arial"/>
          <w:szCs w:val="20"/>
        </w:rPr>
      </w:pPr>
    </w:p>
    <w:p w14:paraId="1E9E803A" w14:textId="77777777" w:rsidR="00500D24" w:rsidRPr="00C27BCE" w:rsidRDefault="00500D24" w:rsidP="00500D24">
      <w:pPr>
        <w:ind w:left="360"/>
        <w:rPr>
          <w:rFonts w:ascii="Arial" w:eastAsia="Times New Roman" w:hAnsi="Arial" w:cs="Arial"/>
          <w:b/>
          <w:szCs w:val="20"/>
        </w:rPr>
      </w:pPr>
    </w:p>
    <w:p w14:paraId="41A9E572" w14:textId="77777777" w:rsidR="00500D24" w:rsidRDefault="00500D24" w:rsidP="00500D24">
      <w:r>
        <w:br w:type="page"/>
      </w:r>
    </w:p>
    <w:p w14:paraId="2DD41EFB" w14:textId="77777777" w:rsidR="00500D24" w:rsidRDefault="00500D24" w:rsidP="00500D24">
      <w:r>
        <w:rPr>
          <w:rFonts w:ascii="Arial" w:eastAsia="Arial,Times New Roman" w:hAnsi="Arial" w:cs="Arial"/>
          <w:b/>
          <w:bCs/>
          <w:noProof/>
          <w:sz w:val="28"/>
          <w:szCs w:val="28"/>
        </w:rPr>
        <w:lastRenderedPageBreak/>
        <mc:AlternateContent>
          <mc:Choice Requires="wpg">
            <w:drawing>
              <wp:anchor distT="0" distB="0" distL="114300" distR="114300" simplePos="0" relativeHeight="251994112" behindDoc="0" locked="0" layoutInCell="1" allowOverlap="1" wp14:anchorId="3059A3DC" wp14:editId="79EFE9D0">
                <wp:simplePos x="0" y="0"/>
                <wp:positionH relativeFrom="column">
                  <wp:posOffset>-1155700</wp:posOffset>
                </wp:positionH>
                <wp:positionV relativeFrom="paragraph">
                  <wp:posOffset>-744220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71" name="Group 17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72" name="Straight Connector 17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73" name="Cloud Callout 17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66E2BEC"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1" o:spid="_x0000_s1226" style="position:absolute;margin-left:-90.95pt;margin-top:-58.55pt;width:117pt;height:694.9pt;z-index:25199411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">
                <v:line id="Straight Connector 172" o:spid="_x0000_s122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dioMIAAADcAAAADwAAAGRycy9kb3ducmV2LnhtbERPS2vCQBC+F/wPywje6sYc2pK6iogp&#10;AUGoltLjkB2TxexsyK55/Hu3UOhtPr7nrLejbURPnTeOFayWCQji0mnDlYKvS/78BsIHZI2NY1Iw&#10;kYftZva0xky7gT+pP4dKxBD2GSqoQ2gzKX1Zk0W/dC1x5K6usxgi7CqpOxxiuG1kmiQv0qLh2FBj&#10;S/uaytv5bhUc+Hr4wQ+TtyYZd0PxPR3pNCm1mI+7dxCBxvAv/nMXOs5/TeH3mXiB3D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FdioMIAAADcAAAADwAAAAAAAAAAAAAA&#10;AAChAgAAZHJzL2Rvd25yZXYueG1sUEsFBgAAAAAEAAQA+QAAAJADAAAAAA==&#10;" strokecolor="black [3200]" strokeweight="2pt">
                  <v:shadow on="t" opacity="24903f" mv:blur="40000f" origin=",.5" offset="0,20000emu"/>
                </v:line>
                <v:shape id="Cloud Callout 173" o:spid="_x0000_s122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vPdwwAA&#10;ANwAAAAPAAAAZHJzL2Rvd25yZXYueG1sRE9La8JAEL4X+h+WKXgzm1Z8pa5SX+ClUDX2POxOk7TZ&#10;2ZDdavrvXUHobT6+58wWna3FmVpfOVbwnKQgiLUzFRcK8uO2PwHhA7LB2jEp+CMPi/njwwwz4y68&#10;p/MhFCKGsM9QQRlCk0npdUkWfeIa4sh9udZiiLAtpGnxEsNtLV/SdCQtVhwbSmxoVZL+OfxaBetl&#10;t7WnPH/fbIZDdMtv/TH91Er1nrq3VxCBuvAvvrt3Js4fD+D2TLxA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SvPdwwAAANw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766E2BEC"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noProof/>
          <w:szCs w:val="20"/>
        </w:rPr>
        <mc:AlternateContent>
          <mc:Choice Requires="wpg">
            <w:drawing>
              <wp:anchor distT="0" distB="0" distL="114300" distR="114300" simplePos="0" relativeHeight="251995136" behindDoc="0" locked="0" layoutInCell="1" allowOverlap="1" wp14:anchorId="03E9C7ED" wp14:editId="3AA79036">
                <wp:simplePos x="0" y="0"/>
                <wp:positionH relativeFrom="margin">
                  <wp:posOffset>1135380</wp:posOffset>
                </wp:positionH>
                <wp:positionV relativeFrom="margin">
                  <wp:posOffset>-12700</wp:posOffset>
                </wp:positionV>
                <wp:extent cx="2743200" cy="457200"/>
                <wp:effectExtent l="50800" t="25400" r="76200" b="101600"/>
                <wp:wrapTight wrapText="bothSides">
                  <wp:wrapPolygon edited="0">
                    <wp:start x="5000" y="-1200"/>
                    <wp:lineTo x="-400" y="0"/>
                    <wp:lineTo x="-400" y="25200"/>
                    <wp:lineTo x="22000" y="25200"/>
                    <wp:lineTo x="22000" y="2400"/>
                    <wp:lineTo x="21200" y="0"/>
                    <wp:lineTo x="16600" y="-1200"/>
                    <wp:lineTo x="5000" y="-1200"/>
                  </wp:wrapPolygon>
                </wp:wrapTight>
                <wp:docPr id="174" name="Group 17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75" name="Up Ribbon 175"/>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2094C" w14:textId="451EC8FA" w:rsidR="00500D24" w:rsidRDefault="00500D24" w:rsidP="00500D24">
                              <w:pPr>
                                <w:jc w:val="center"/>
                              </w:pPr>
                              <w:r>
                                <w:t>Begin 2-</w:t>
                              </w:r>
                              <w:r w:rsidR="00722F38">
                                <w:t>5</w:t>
                              </w:r>
                              <w:r>
                                <w:t xml:space="preserve"> Video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74" o:spid="_x0000_s1229" style="position:absolute;margin-left:89.4pt;margin-top:-.95pt;width:3in;height:36pt;z-index:251995136;mso-position-horizontal-relative:margin;mso-position-vertical-relative:margin;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">
                <v:shape id="Up Ribbon 175" o:spid="_x0000_s123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7ttwQAA&#10;ANwAAAAPAAAAZHJzL2Rvd25yZXYueG1sRE/bisIwEH1f8B/CCL6tqXepRpGFFXFhYasfMDRjU2wm&#10;pYlt/XuzsLBvczjX2e57W4mWGl86VjAZJyCIc6dLLhRcL5/vaxA+IGusHJOCJ3nY7wZvW0y16/iH&#10;2iwUIoawT1GBCaFOpfS5IYt+7GriyN1cYzFE2BRSN9jFcFvJaZIspcWSY4PBmj4M5ffsYRXMzSL7&#10;rg6z7jk/t4/r6Rgm5y+t1GjYHzYgAvXhX/znPuk4f7WA32fiBXL3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5+7bcEAAADcAAAADwAAAAAAAAAAAAAAAACXAgAAZHJzL2Rvd25y&#10;ZXYueG1sUEsFBgAAAAAEAAQA9QAAAIUDAAAAAA==&#10;" adj=",18000" fillcolor="#d8d8d8 [2732]" strokecolor="#4579b8 [3044]">
                  <v:shadow on="t" opacity="22937f" mv:blur="40000f" origin=",.5" offset="0,23000emu"/>
                </v:shape>
                <v:shape id="Text Box 176" o:spid="_x0000_s123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VzIwAAA&#10;ANwAAAAPAAAAZHJzL2Rvd25yZXYueG1sRE/LqsIwEN1f8B/CCG4umuqiSjWKCILIdeHjA8ZmbIrN&#10;pDSx1r83FwR3czjPWaw6W4mWGl86VjAeJSCIc6dLLhRcztvhDIQPyBorx6TgRR5Wy97PAjPtnnyk&#10;9hQKEUPYZ6jAhFBnUvrckEU/cjVx5G6usRgibAqpG3zGcFvJSZKk0mLJscFgTRtD+f30sAp+TZ0c&#10;/m6761anubnvPU5tu1dq0O/WcxCBuvAVf9w7HedPU/h/Jl4gl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vVzIwAAAANwAAAAPAAAAAAAAAAAAAAAAAJcCAABkcnMvZG93bnJl&#10;di54bWxQSwUGAAAAAAQABAD1AAAAhAMAAAAA&#10;" filled="f" stroked="f">
                  <v:textbox>
                    <w:txbxContent>
                      <w:p w14:paraId="11D2094C" w14:textId="451EC8FA" w:rsidR="00500D24" w:rsidRDefault="00500D24" w:rsidP="00500D24">
                        <w:pPr>
                          <w:jc w:val="center"/>
                        </w:pPr>
                        <w:r>
                          <w:t>Begin 2-</w:t>
                        </w:r>
                        <w:r w:rsidR="00722F38">
                          <w:t>5</w:t>
                        </w:r>
                        <w:r>
                          <w:t xml:space="preserve"> Video 6</w:t>
                        </w:r>
                      </w:p>
                    </w:txbxContent>
                  </v:textbox>
                </v:shape>
                <w10:wrap type="tight" anchorx="margin" anchory="margin"/>
              </v:group>
            </w:pict>
          </mc:Fallback>
        </mc:AlternateContent>
      </w:r>
    </w:p>
    <w:p w14:paraId="3DB5517C" w14:textId="77777777" w:rsidR="00500D24" w:rsidRDefault="00500D24" w:rsidP="00500D24"/>
    <w:p w14:paraId="7003D4C4" w14:textId="77777777" w:rsidR="00500D24" w:rsidRDefault="00500D24" w:rsidP="00500D24"/>
    <w:p w14:paraId="5E06516C" w14:textId="77777777" w:rsidR="00500D24" w:rsidRDefault="00500D24" w:rsidP="00500D24">
      <w:pPr>
        <w:rPr>
          <w:b/>
        </w:rPr>
      </w:pPr>
    </w:p>
    <w:p w14:paraId="336E7D91" w14:textId="77777777" w:rsidR="00500D24" w:rsidRPr="00AE49B3" w:rsidRDefault="00500D24" w:rsidP="00500D24">
      <w:pPr>
        <w:keepLines/>
        <w:tabs>
          <w:tab w:val="right" w:pos="-180"/>
        </w:tabs>
        <w:suppressAutoHyphens/>
        <w:autoSpaceDE w:val="0"/>
        <w:autoSpaceDN w:val="0"/>
        <w:adjustRightInd w:val="0"/>
        <w:ind w:hanging="1080"/>
        <w:rPr>
          <w:rFonts w:ascii="Arial" w:hAnsi="Arial" w:cs="Arial"/>
          <w:b/>
          <w:bCs/>
          <w:color w:val="000000"/>
        </w:rPr>
      </w:pPr>
      <w:r>
        <w:rPr>
          <w:b/>
        </w:rPr>
        <w:t>Example )</w:t>
      </w:r>
      <w:r>
        <w:rPr>
          <w:rFonts w:ascii="Arial" w:hAnsi="Arial" w:cs="Arial"/>
          <w:b/>
          <w:bCs/>
          <w:color w:val="000000"/>
        </w:rPr>
        <w:t xml:space="preserve">Example 7: </w:t>
      </w:r>
      <w:r w:rsidRPr="00AE49B3">
        <w:rPr>
          <w:rFonts w:ascii="Arial" w:hAnsi="Arial" w:cs="Arial"/>
          <w:color w:val="000000"/>
        </w:rPr>
        <w:t>The school cafeteria begins the day with a supply of 1000 chicken nuggets. Each student that passes through the lunch line is given 5 chicken nuggets. Write a numeric sequence to represent the total number of chicken nuggets remaining in the cafeteria’s supply after each of the first 6 students pass through the line. Include the number of chicken nuggets the cafeteria started with.</w:t>
      </w:r>
    </w:p>
    <w:p w14:paraId="30D3FBA5" w14:textId="77777777" w:rsidR="00500D24" w:rsidRDefault="00500D24" w:rsidP="00500D24">
      <w:pPr>
        <w:widowControl w:val="0"/>
        <w:suppressAutoHyphens/>
        <w:autoSpaceDE w:val="0"/>
        <w:autoSpaceDN w:val="0"/>
        <w:adjustRightInd w:val="0"/>
        <w:rPr>
          <w:rFonts w:ascii="Arial" w:hAnsi="Arial" w:cs="Arial"/>
          <w:color w:val="000000"/>
        </w:rPr>
      </w:pPr>
    </w:p>
    <w:p w14:paraId="4F69A5DC" w14:textId="77777777" w:rsidR="00500D24" w:rsidRDefault="00500D24" w:rsidP="00500D24">
      <w:pPr>
        <w:widowControl w:val="0"/>
        <w:suppressAutoHyphens/>
        <w:autoSpaceDE w:val="0"/>
        <w:autoSpaceDN w:val="0"/>
        <w:adjustRightInd w:val="0"/>
        <w:rPr>
          <w:rFonts w:ascii="Arial" w:hAnsi="Arial" w:cs="Arial"/>
          <w:color w:val="000000"/>
        </w:rPr>
      </w:pPr>
      <w:r>
        <w:rPr>
          <w:rFonts w:ascii="Arial" w:hAnsi="Arial" w:cs="Arial"/>
          <w:color w:val="000000"/>
        </w:rPr>
        <w:t>Numeric Sequence for 1</w:t>
      </w:r>
      <w:r w:rsidRPr="00AE49B3">
        <w:rPr>
          <w:rFonts w:ascii="Arial" w:hAnsi="Arial" w:cs="Arial"/>
          <w:color w:val="000000"/>
          <w:vertAlign w:val="superscript"/>
        </w:rPr>
        <w:t>st</w:t>
      </w:r>
      <w:r>
        <w:rPr>
          <w:rFonts w:ascii="Arial" w:hAnsi="Arial" w:cs="Arial"/>
          <w:color w:val="000000"/>
        </w:rPr>
        <w:t xml:space="preserve"> 6 students:</w:t>
      </w:r>
    </w:p>
    <w:p w14:paraId="230CB640" w14:textId="77777777" w:rsidR="00500D24" w:rsidRPr="00AE49B3" w:rsidRDefault="00500D24" w:rsidP="00500D24">
      <w:pPr>
        <w:widowControl w:val="0"/>
        <w:suppressAutoHyphens/>
        <w:autoSpaceDE w:val="0"/>
        <w:autoSpaceDN w:val="0"/>
        <w:adjustRightInd w:val="0"/>
        <w:rPr>
          <w:rFonts w:ascii="Arial" w:hAnsi="Arial" w:cs="Arial"/>
          <w:color w:val="000000"/>
        </w:rPr>
      </w:pPr>
    </w:p>
    <w:p w14:paraId="39B87A1C" w14:textId="77777777" w:rsidR="00500D24" w:rsidRPr="00AE49B3" w:rsidRDefault="00500D24" w:rsidP="00500D24">
      <w:pPr>
        <w:widowControl w:val="0"/>
        <w:suppressAutoHyphens/>
        <w:autoSpaceDE w:val="0"/>
        <w:autoSpaceDN w:val="0"/>
        <w:adjustRightInd w:val="0"/>
        <w:rPr>
          <w:rFonts w:ascii="Arial" w:hAnsi="Arial" w:cs="Arial"/>
          <w:color w:val="000000"/>
        </w:rPr>
      </w:pPr>
      <w:r w:rsidRPr="00AE49B3">
        <w:rPr>
          <w:rFonts w:ascii="Arial" w:hAnsi="Arial" w:cs="Arial"/>
          <w:color w:val="000000"/>
        </w:rPr>
        <w:t>Recursive Definition:</w:t>
      </w:r>
    </w:p>
    <w:p w14:paraId="75315B3C" w14:textId="77777777" w:rsidR="00500D24" w:rsidRPr="00AE49B3" w:rsidRDefault="00500D24" w:rsidP="00500D24">
      <w:pPr>
        <w:widowControl w:val="0"/>
        <w:suppressAutoHyphens/>
        <w:autoSpaceDE w:val="0"/>
        <w:autoSpaceDN w:val="0"/>
        <w:adjustRightInd w:val="0"/>
        <w:rPr>
          <w:rFonts w:ascii="Arial" w:hAnsi="Arial" w:cs="Arial"/>
          <w:color w:val="000000"/>
        </w:rPr>
      </w:pPr>
    </w:p>
    <w:p w14:paraId="01860F8D" w14:textId="77777777" w:rsidR="00500D24" w:rsidRPr="00AE49B3" w:rsidRDefault="00500D24" w:rsidP="00500D24">
      <w:pPr>
        <w:widowControl w:val="0"/>
        <w:suppressAutoHyphens/>
        <w:autoSpaceDE w:val="0"/>
        <w:autoSpaceDN w:val="0"/>
        <w:adjustRightInd w:val="0"/>
        <w:rPr>
          <w:rFonts w:ascii="Arial" w:hAnsi="Arial" w:cs="Arial"/>
          <w:color w:val="000000"/>
        </w:rPr>
      </w:pPr>
      <w:r w:rsidRPr="00AE49B3">
        <w:rPr>
          <w:rFonts w:ascii="Arial" w:hAnsi="Arial" w:cs="Arial"/>
          <w:color w:val="000000"/>
        </w:rPr>
        <w:t>Explicit Definition:</w:t>
      </w:r>
    </w:p>
    <w:p w14:paraId="0F0F465A" w14:textId="77777777" w:rsidR="00500D24" w:rsidRPr="00AE49B3" w:rsidRDefault="00500D24" w:rsidP="00500D24">
      <w:pPr>
        <w:widowControl w:val="0"/>
        <w:suppressAutoHyphens/>
        <w:autoSpaceDE w:val="0"/>
        <w:autoSpaceDN w:val="0"/>
        <w:adjustRightInd w:val="0"/>
        <w:rPr>
          <w:rFonts w:ascii="Arial" w:hAnsi="Arial" w:cs="Arial"/>
          <w:color w:val="000000"/>
        </w:rPr>
      </w:pPr>
    </w:p>
    <w:p w14:paraId="580AB207" w14:textId="77777777" w:rsidR="00500D24" w:rsidRDefault="00500D24" w:rsidP="00500D24">
      <w:pPr>
        <w:widowControl w:val="0"/>
        <w:suppressAutoHyphens/>
        <w:autoSpaceDE w:val="0"/>
        <w:autoSpaceDN w:val="0"/>
        <w:adjustRightInd w:val="0"/>
        <w:rPr>
          <w:rFonts w:ascii="Arial" w:hAnsi="Arial" w:cs="Arial"/>
          <w:color w:val="000000"/>
        </w:rPr>
      </w:pPr>
      <w:r>
        <w:rPr>
          <w:rFonts w:ascii="Arial" w:hAnsi="Arial" w:cs="Arial"/>
          <w:color w:val="000000"/>
        </w:rPr>
        <w:t>After how many students will there be only 15 nuggets left?</w:t>
      </w:r>
    </w:p>
    <w:p w14:paraId="2D5C98E3" w14:textId="77777777" w:rsidR="00500D24" w:rsidRDefault="00500D24" w:rsidP="00500D24">
      <w:pPr>
        <w:widowControl w:val="0"/>
        <w:suppressAutoHyphens/>
        <w:autoSpaceDE w:val="0"/>
        <w:autoSpaceDN w:val="0"/>
        <w:adjustRightInd w:val="0"/>
        <w:rPr>
          <w:rFonts w:ascii="Arial" w:hAnsi="Arial" w:cs="Arial"/>
          <w:color w:val="000000"/>
        </w:rPr>
      </w:pPr>
    </w:p>
    <w:p w14:paraId="546212A2" w14:textId="77777777" w:rsidR="00500D24" w:rsidRDefault="00500D24" w:rsidP="00500D24">
      <w:pPr>
        <w:widowControl w:val="0"/>
        <w:suppressAutoHyphens/>
        <w:autoSpaceDE w:val="0"/>
        <w:autoSpaceDN w:val="0"/>
        <w:adjustRightInd w:val="0"/>
        <w:rPr>
          <w:rFonts w:ascii="Arial" w:hAnsi="Arial" w:cs="Arial"/>
          <w:b/>
          <w:color w:val="000000"/>
        </w:rPr>
      </w:pPr>
      <w:r>
        <w:rPr>
          <w:rFonts w:ascii="Arial" w:hAnsi="Arial" w:cs="Arial"/>
          <w:b/>
          <w:color w:val="000000"/>
        </w:rPr>
        <w:t xml:space="preserve">You Try: </w:t>
      </w:r>
    </w:p>
    <w:p w14:paraId="5171A658" w14:textId="77777777" w:rsidR="00500D24" w:rsidRPr="00AE49B3" w:rsidRDefault="00500D24" w:rsidP="00500D24">
      <w:pPr>
        <w:keepLines/>
        <w:tabs>
          <w:tab w:val="right" w:pos="-180"/>
          <w:tab w:val="left" w:pos="0"/>
        </w:tabs>
        <w:suppressAutoHyphens/>
        <w:autoSpaceDE w:val="0"/>
        <w:autoSpaceDN w:val="0"/>
        <w:adjustRightInd w:val="0"/>
        <w:ind w:hanging="1080"/>
        <w:rPr>
          <w:rFonts w:ascii="Arial" w:hAnsi="Arial" w:cs="Arial"/>
          <w:color w:val="000000"/>
        </w:rPr>
      </w:pPr>
      <w:r w:rsidRPr="00AE49B3">
        <w:rPr>
          <w:rFonts w:ascii="Arial" w:hAnsi="Arial" w:cs="Arial"/>
          <w:color w:val="000000"/>
        </w:rPr>
        <w:t>S</w:t>
      </w:r>
      <w:r>
        <w:rPr>
          <w:rFonts w:ascii="Arial" w:hAnsi="Arial" w:cs="Arial"/>
          <w:color w:val="000000"/>
        </w:rPr>
        <w:t>usana</w:t>
      </w:r>
      <w:r w:rsidRPr="00AE49B3">
        <w:rPr>
          <w:rFonts w:ascii="Arial" w:hAnsi="Arial" w:cs="Arial"/>
          <w:color w:val="000000"/>
        </w:rPr>
        <w:t xml:space="preserve"> st</w:t>
      </w:r>
      <w:r>
        <w:rPr>
          <w:rFonts w:ascii="Arial" w:hAnsi="Arial" w:cs="Arial"/>
          <w:color w:val="000000"/>
        </w:rPr>
        <w:t>Susana st</w:t>
      </w:r>
      <w:r w:rsidRPr="00AE49B3">
        <w:rPr>
          <w:rFonts w:ascii="Arial" w:hAnsi="Arial" w:cs="Arial"/>
          <w:color w:val="000000"/>
        </w:rPr>
        <w:t xml:space="preserve">arts a job at </w:t>
      </w:r>
      <w:r>
        <w:rPr>
          <w:rFonts w:ascii="Arial" w:hAnsi="Arial" w:cs="Arial"/>
          <w:color w:val="000000"/>
        </w:rPr>
        <w:t>Dairy Queen</w:t>
      </w:r>
      <w:r w:rsidRPr="00AE49B3">
        <w:rPr>
          <w:rFonts w:ascii="Arial" w:hAnsi="Arial" w:cs="Arial"/>
          <w:color w:val="000000"/>
        </w:rPr>
        <w:t>. She deposits $40 from each paycheck into her savings account. There was no money in the account prior to her first deposit. Write a numeric sequence to represent the amount of money in the savings account after S</w:t>
      </w:r>
      <w:r>
        <w:rPr>
          <w:rFonts w:ascii="Arial" w:hAnsi="Arial" w:cs="Arial"/>
          <w:color w:val="000000"/>
        </w:rPr>
        <w:t>usan</w:t>
      </w:r>
      <w:r w:rsidRPr="00AE49B3">
        <w:rPr>
          <w:rFonts w:ascii="Arial" w:hAnsi="Arial" w:cs="Arial"/>
          <w:color w:val="000000"/>
        </w:rPr>
        <w:t>a receives each of her first 6 paychecks.</w:t>
      </w:r>
    </w:p>
    <w:p w14:paraId="1007617A" w14:textId="77777777" w:rsidR="00500D24" w:rsidRPr="00AE49B3" w:rsidRDefault="00500D24" w:rsidP="00500D24">
      <w:pPr>
        <w:widowControl w:val="0"/>
        <w:suppressAutoHyphens/>
        <w:autoSpaceDE w:val="0"/>
        <w:autoSpaceDN w:val="0"/>
        <w:adjustRightInd w:val="0"/>
        <w:rPr>
          <w:rFonts w:ascii="Arial" w:hAnsi="Arial" w:cs="Arial"/>
          <w:color w:val="000000"/>
        </w:rPr>
      </w:pPr>
    </w:p>
    <w:p w14:paraId="06334131" w14:textId="77777777" w:rsidR="00500D24" w:rsidRDefault="00500D24" w:rsidP="00500D24">
      <w:pPr>
        <w:widowControl w:val="0"/>
        <w:suppressAutoHyphens/>
        <w:autoSpaceDE w:val="0"/>
        <w:autoSpaceDN w:val="0"/>
        <w:adjustRightInd w:val="0"/>
        <w:rPr>
          <w:rFonts w:ascii="Arial" w:hAnsi="Arial" w:cs="Arial"/>
          <w:color w:val="000000"/>
        </w:rPr>
      </w:pPr>
      <w:r>
        <w:rPr>
          <w:rFonts w:ascii="Arial" w:hAnsi="Arial" w:cs="Arial"/>
          <w:color w:val="000000"/>
        </w:rPr>
        <w:t>Numeric Sequence for 1</w:t>
      </w:r>
      <w:r w:rsidRPr="00AE49B3">
        <w:rPr>
          <w:rFonts w:ascii="Arial" w:hAnsi="Arial" w:cs="Arial"/>
          <w:color w:val="000000"/>
          <w:vertAlign w:val="superscript"/>
        </w:rPr>
        <w:t>st</w:t>
      </w:r>
      <w:r>
        <w:rPr>
          <w:rFonts w:ascii="Arial" w:hAnsi="Arial" w:cs="Arial"/>
          <w:color w:val="000000"/>
        </w:rPr>
        <w:t xml:space="preserve"> 6 paychecks:</w:t>
      </w:r>
    </w:p>
    <w:p w14:paraId="7758AD4B" w14:textId="77777777" w:rsidR="00500D24" w:rsidRPr="00AE49B3" w:rsidRDefault="00500D24" w:rsidP="00500D24">
      <w:pPr>
        <w:widowControl w:val="0"/>
        <w:suppressAutoHyphens/>
        <w:autoSpaceDE w:val="0"/>
        <w:autoSpaceDN w:val="0"/>
        <w:adjustRightInd w:val="0"/>
        <w:rPr>
          <w:rFonts w:ascii="Arial" w:hAnsi="Arial" w:cs="Arial"/>
          <w:color w:val="000000"/>
        </w:rPr>
      </w:pPr>
    </w:p>
    <w:p w14:paraId="1FFD14CD" w14:textId="77777777" w:rsidR="00500D24" w:rsidRPr="00AE49B3" w:rsidRDefault="00500D24" w:rsidP="00500D24">
      <w:pPr>
        <w:widowControl w:val="0"/>
        <w:suppressAutoHyphens/>
        <w:autoSpaceDE w:val="0"/>
        <w:autoSpaceDN w:val="0"/>
        <w:adjustRightInd w:val="0"/>
        <w:rPr>
          <w:rFonts w:ascii="Arial" w:hAnsi="Arial" w:cs="Arial"/>
          <w:color w:val="000000"/>
        </w:rPr>
      </w:pPr>
      <w:r w:rsidRPr="00AE49B3">
        <w:rPr>
          <w:rFonts w:ascii="Arial" w:hAnsi="Arial" w:cs="Arial"/>
          <w:color w:val="000000"/>
        </w:rPr>
        <w:t>Recursive Definition:</w:t>
      </w:r>
    </w:p>
    <w:p w14:paraId="4B13CE5E" w14:textId="77777777" w:rsidR="00500D24" w:rsidRPr="00AE49B3" w:rsidRDefault="00500D24" w:rsidP="00500D24">
      <w:pPr>
        <w:widowControl w:val="0"/>
        <w:suppressAutoHyphens/>
        <w:autoSpaceDE w:val="0"/>
        <w:autoSpaceDN w:val="0"/>
        <w:adjustRightInd w:val="0"/>
        <w:rPr>
          <w:rFonts w:ascii="Arial" w:hAnsi="Arial" w:cs="Arial"/>
          <w:color w:val="000000"/>
        </w:rPr>
      </w:pPr>
    </w:p>
    <w:p w14:paraId="51E0DA71" w14:textId="77777777" w:rsidR="00500D24" w:rsidRPr="00AE49B3" w:rsidRDefault="00500D24" w:rsidP="00500D24">
      <w:pPr>
        <w:widowControl w:val="0"/>
        <w:suppressAutoHyphens/>
        <w:autoSpaceDE w:val="0"/>
        <w:autoSpaceDN w:val="0"/>
        <w:adjustRightInd w:val="0"/>
        <w:rPr>
          <w:rFonts w:ascii="Arial" w:hAnsi="Arial" w:cs="Arial"/>
          <w:color w:val="000000"/>
        </w:rPr>
      </w:pPr>
      <w:r w:rsidRPr="00AE49B3">
        <w:rPr>
          <w:rFonts w:ascii="Arial" w:hAnsi="Arial" w:cs="Arial"/>
          <w:color w:val="000000"/>
        </w:rPr>
        <w:t>Explicit Definition:</w:t>
      </w:r>
    </w:p>
    <w:p w14:paraId="3A290947" w14:textId="27295167" w:rsidR="00500D24" w:rsidRPr="00AE49B3" w:rsidRDefault="007D2619" w:rsidP="00500D24">
      <w:pPr>
        <w:widowControl w:val="0"/>
        <w:suppressAutoHyphens/>
        <w:autoSpaceDE w:val="0"/>
        <w:autoSpaceDN w:val="0"/>
        <w:adjustRightInd w:val="0"/>
        <w:rPr>
          <w:rFonts w:ascii="Arial" w:hAnsi="Arial" w:cs="Arial"/>
          <w:color w:val="000000"/>
        </w:rPr>
      </w:pPr>
      <w:r>
        <w:rPr>
          <w:rFonts w:ascii="Arial" w:hAnsi="Arial" w:cs="Arial"/>
          <w:noProof/>
        </w:rPr>
        <w:drawing>
          <wp:anchor distT="0" distB="0" distL="114300" distR="114300" simplePos="0" relativeHeight="252027904" behindDoc="1" locked="0" layoutInCell="1" allowOverlap="1" wp14:anchorId="2C9EFE36" wp14:editId="77249A4E">
            <wp:simplePos x="0" y="0"/>
            <wp:positionH relativeFrom="column">
              <wp:posOffset>4317365</wp:posOffset>
            </wp:positionH>
            <wp:positionV relativeFrom="paragraph">
              <wp:posOffset>164465</wp:posOffset>
            </wp:positionV>
            <wp:extent cx="1604645" cy="877570"/>
            <wp:effectExtent l="0" t="0" r="0"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ctice.jpg"/>
                    <pic:cNvPicPr/>
                  </pic:nvPicPr>
                  <pic:blipFill rotWithShape="1">
                    <a:blip r:embed="rId23">
                      <a:extLst>
                        <a:ext uri="{28A0092B-C50C-407E-A947-70E740481C1C}">
                          <a14:useLocalDpi xmlns:a14="http://schemas.microsoft.com/office/drawing/2010/main" val="0"/>
                        </a:ext>
                      </a:extLst>
                    </a:blip>
                    <a:srcRect t="19802" b="25490"/>
                    <a:stretch/>
                  </pic:blipFill>
                  <pic:spPr bwMode="auto">
                    <a:xfrm>
                      <a:off x="0" y="0"/>
                      <a:ext cx="160464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55B5AB" w14:textId="2CC5465E" w:rsidR="00500D24" w:rsidRPr="00AE49B3" w:rsidRDefault="00500D24" w:rsidP="00500D24">
      <w:pPr>
        <w:widowControl w:val="0"/>
        <w:suppressAutoHyphens/>
        <w:autoSpaceDE w:val="0"/>
        <w:autoSpaceDN w:val="0"/>
        <w:adjustRightInd w:val="0"/>
        <w:rPr>
          <w:rFonts w:ascii="Arial" w:hAnsi="Arial" w:cs="Arial"/>
          <w:color w:val="000000"/>
        </w:rPr>
      </w:pPr>
      <w:r>
        <w:rPr>
          <w:rFonts w:ascii="Arial" w:hAnsi="Arial" w:cs="Arial"/>
          <w:color w:val="000000"/>
        </w:rPr>
        <w:t>After how many paychecks will Susana have over $1000?</w:t>
      </w:r>
    </w:p>
    <w:p w14:paraId="1A2748E6" w14:textId="11CBA70C" w:rsidR="00500D24" w:rsidRPr="00DD26EF" w:rsidRDefault="00500D24" w:rsidP="00500D24">
      <w:pPr>
        <w:widowControl w:val="0"/>
        <w:suppressAutoHyphens/>
        <w:autoSpaceDE w:val="0"/>
        <w:autoSpaceDN w:val="0"/>
        <w:adjustRightInd w:val="0"/>
        <w:rPr>
          <w:rFonts w:ascii="Arial" w:hAnsi="Arial" w:cs="Arial"/>
          <w:b/>
          <w:color w:val="000000"/>
        </w:rPr>
      </w:pPr>
    </w:p>
    <w:p w14:paraId="702468FB" w14:textId="2A14FC89" w:rsidR="00500D24" w:rsidRDefault="00722F38" w:rsidP="00500D24">
      <w:pPr>
        <w:rPr>
          <w:b/>
          <w:sz w:val="32"/>
          <w:szCs w:val="32"/>
        </w:rPr>
      </w:pPr>
      <w:r>
        <w:rPr>
          <w:b/>
          <w:sz w:val="32"/>
          <w:szCs w:val="32"/>
        </w:rPr>
        <w:t>Practice 2-5</w:t>
      </w:r>
      <w:r w:rsidR="00500D24">
        <w:rPr>
          <w:b/>
          <w:sz w:val="32"/>
          <w:szCs w:val="32"/>
        </w:rPr>
        <w:t xml:space="preserve"> Arithmetic Sequences</w:t>
      </w:r>
    </w:p>
    <w:p w14:paraId="3FDC65B0" w14:textId="20F85A97" w:rsidR="00500D24" w:rsidRDefault="00500D24" w:rsidP="00500D24">
      <w:pPr>
        <w:rPr>
          <w:b/>
          <w:sz w:val="32"/>
          <w:szCs w:val="32"/>
        </w:rPr>
      </w:pPr>
    </w:p>
    <w:p w14:paraId="0535D833" w14:textId="649E32E9" w:rsidR="00500D24" w:rsidRDefault="00500D24" w:rsidP="00500D24">
      <w:pPr>
        <w:rPr>
          <w:b/>
          <w:noProof/>
        </w:rPr>
      </w:pPr>
      <w:r w:rsidRPr="00A6094C">
        <w:rPr>
          <w:b/>
          <w:noProof/>
        </w:rPr>
        <w:t>For each s</w:t>
      </w:r>
      <w:r>
        <w:rPr>
          <w:b/>
          <w:noProof/>
        </w:rPr>
        <w:t>equence below, find the recursive formula, explicit</w:t>
      </w:r>
      <w:r w:rsidRPr="00A6094C">
        <w:rPr>
          <w:b/>
          <w:noProof/>
        </w:rPr>
        <w:t xml:space="preserve"> formula, and the given term.</w:t>
      </w:r>
    </w:p>
    <w:p w14:paraId="7DB3C609" w14:textId="77777777" w:rsidR="00500D24" w:rsidRDefault="00500D24" w:rsidP="00500D24">
      <w:pPr>
        <w:rPr>
          <w:b/>
          <w:noProof/>
        </w:rPr>
      </w:pPr>
    </w:p>
    <w:p w14:paraId="74C1393C" w14:textId="77777777" w:rsidR="00500D24" w:rsidRPr="00F60B93" w:rsidRDefault="00500D24" w:rsidP="00500D24">
      <w:pPr>
        <w:rPr>
          <w:noProof/>
        </w:rPr>
        <w:sectPr w:rsidR="00500D24" w:rsidRPr="00F60B93" w:rsidSect="00F60B93">
          <w:type w:val="continuous"/>
          <w:pgSz w:w="12240" w:h="15840"/>
          <w:pgMar w:top="1440" w:right="1800" w:bottom="1440" w:left="1800" w:header="720" w:footer="720" w:gutter="0"/>
          <w:cols w:space="720"/>
          <w:docGrid w:linePitch="360"/>
        </w:sectPr>
      </w:pPr>
      <w:r>
        <w:rPr>
          <w:noProof/>
        </w:rPr>
        <w:t>1)  –5, –3, –1, 1, ….</w:t>
      </w:r>
      <w:r>
        <w:rPr>
          <w:noProof/>
        </w:rPr>
        <w:tab/>
      </w:r>
      <w:r>
        <w:rPr>
          <w:noProof/>
        </w:rPr>
        <w:tab/>
        <w:t xml:space="preserve">  2) 3, 9, 15, 21,….</w:t>
      </w:r>
      <w:r>
        <w:rPr>
          <w:noProof/>
        </w:rPr>
        <w:tab/>
      </w:r>
      <w:r>
        <w:rPr>
          <w:noProof/>
        </w:rPr>
        <w:tab/>
        <w:t xml:space="preserve"> 3)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 xml:space="preserve">, 1, </m:t>
        </m:r>
        <m:f>
          <m:fPr>
            <m:ctrlPr>
              <w:rPr>
                <w:rFonts w:ascii="Cambria Math" w:hAnsi="Cambria Math"/>
                <w:i/>
                <w:noProof/>
              </w:rPr>
            </m:ctrlPr>
          </m:fPr>
          <m:num>
            <m:r>
              <w:rPr>
                <w:rFonts w:ascii="Cambria Math" w:hAnsi="Cambria Math"/>
                <w:noProof/>
              </w:rPr>
              <m:t>3</m:t>
            </m:r>
          </m:num>
          <m:den>
            <m:r>
              <w:rPr>
                <w:rFonts w:ascii="Cambria Math" w:hAnsi="Cambria Math"/>
                <w:noProof/>
              </w:rPr>
              <m:t>2</m:t>
            </m:r>
          </m:den>
        </m:f>
        <m:r>
          <w:rPr>
            <w:rFonts w:ascii="Cambria Math" w:hAnsi="Cambria Math"/>
            <w:noProof/>
          </w:rPr>
          <m:t>, 2,…</m:t>
        </m:r>
      </m:oMath>
    </w:p>
    <w:p w14:paraId="33BD9747" w14:textId="77777777" w:rsidR="00500D24" w:rsidRDefault="00500D24" w:rsidP="00500D24">
      <w:pPr>
        <w:rPr>
          <w:b/>
          <w:sz w:val="32"/>
          <w:szCs w:val="32"/>
        </w:rPr>
      </w:pPr>
    </w:p>
    <w:p w14:paraId="0B61489A" w14:textId="77777777" w:rsidR="00500D24" w:rsidRDefault="00500D24" w:rsidP="00500D24">
      <w:r>
        <w:t>Recursive: _____________</w:t>
      </w:r>
      <w:r>
        <w:tab/>
        <w:t xml:space="preserve">   Recursive: ____________         Recursive: _____________</w:t>
      </w:r>
    </w:p>
    <w:p w14:paraId="2E2AEC33" w14:textId="77777777" w:rsidR="00500D24" w:rsidRDefault="00500D24" w:rsidP="00500D24"/>
    <w:p w14:paraId="3FB43978" w14:textId="77777777" w:rsidR="00500D24" w:rsidRPr="00F60B93" w:rsidRDefault="00500D24" w:rsidP="00500D24">
      <w:r>
        <w:t>Explicit:_______________</w:t>
      </w:r>
      <w:r>
        <w:tab/>
        <w:t>Explicit:_____________                Explicit:_______________</w:t>
      </w:r>
    </w:p>
    <w:p w14:paraId="000D7B60" w14:textId="77777777" w:rsidR="00500D24" w:rsidRDefault="00500D24" w:rsidP="00500D24"/>
    <w:p w14:paraId="2042CFFE" w14:textId="77777777" w:rsidR="00500D24" w:rsidRDefault="00500D24" w:rsidP="00500D24">
      <w:r>
        <w:t xml:space="preserve">Find </w:t>
      </w:r>
      <m:oMath>
        <m:sSub>
          <m:sSubPr>
            <m:ctrlPr>
              <w:rPr>
                <w:rFonts w:ascii="Cambria Math" w:hAnsi="Cambria Math"/>
                <w:i/>
              </w:rPr>
            </m:ctrlPr>
          </m:sSubPr>
          <m:e>
            <m:r>
              <w:rPr>
                <w:rFonts w:ascii="Cambria Math" w:hAnsi="Cambria Math"/>
              </w:rPr>
              <m:t>a</m:t>
            </m:r>
          </m:e>
          <m:sub>
            <m:r>
              <w:rPr>
                <w:rFonts w:ascii="Cambria Math" w:hAnsi="Cambria Math"/>
              </w:rPr>
              <m:t>12</m:t>
            </m:r>
          </m:sub>
        </m:sSub>
      </m:oMath>
      <w:r>
        <w:t>:_______________</w:t>
      </w:r>
      <w:r>
        <w:tab/>
        <w:t xml:space="preserve">Find </w:t>
      </w:r>
      <m:oMath>
        <m:sSub>
          <m:sSubPr>
            <m:ctrlPr>
              <w:rPr>
                <w:rFonts w:ascii="Cambria Math" w:hAnsi="Cambria Math"/>
                <w:i/>
              </w:rPr>
            </m:ctrlPr>
          </m:sSubPr>
          <m:e>
            <m:r>
              <w:rPr>
                <w:rFonts w:ascii="Cambria Math" w:hAnsi="Cambria Math"/>
              </w:rPr>
              <m:t>a</m:t>
            </m:r>
          </m:e>
          <m:sub>
            <m:r>
              <w:rPr>
                <w:rFonts w:ascii="Cambria Math" w:hAnsi="Cambria Math"/>
              </w:rPr>
              <m:t>10</m:t>
            </m:r>
          </m:sub>
        </m:sSub>
      </m:oMath>
      <w:r>
        <w:t xml:space="preserve">:_______________          Find </w:t>
      </w:r>
      <m:oMath>
        <m:sSub>
          <m:sSubPr>
            <m:ctrlPr>
              <w:rPr>
                <w:rFonts w:ascii="Cambria Math" w:hAnsi="Cambria Math"/>
                <w:i/>
              </w:rPr>
            </m:ctrlPr>
          </m:sSubPr>
          <m:e>
            <m:r>
              <w:rPr>
                <w:rFonts w:ascii="Cambria Math" w:hAnsi="Cambria Math"/>
              </w:rPr>
              <m:t>a</m:t>
            </m:r>
          </m:e>
          <m:sub>
            <m:r>
              <w:rPr>
                <w:rFonts w:ascii="Cambria Math" w:hAnsi="Cambria Math"/>
              </w:rPr>
              <m:t>8</m:t>
            </m:r>
          </m:sub>
        </m:sSub>
      </m:oMath>
      <w:r>
        <w:t>:_______________</w:t>
      </w:r>
    </w:p>
    <w:p w14:paraId="3E320D01" w14:textId="77777777" w:rsidR="00500D24" w:rsidRPr="00F60B93" w:rsidRDefault="00500D24" w:rsidP="00500D24">
      <w:r>
        <w:rPr>
          <w:rFonts w:ascii="Arial" w:eastAsia="Arial,Times New Roman" w:hAnsi="Arial" w:cs="Arial"/>
          <w:b/>
          <w:bCs/>
          <w:noProof/>
          <w:sz w:val="28"/>
          <w:szCs w:val="28"/>
        </w:rPr>
        <w:lastRenderedPageBreak/>
        <mc:AlternateContent>
          <mc:Choice Requires="wpg">
            <w:drawing>
              <wp:anchor distT="0" distB="0" distL="114300" distR="114300" simplePos="0" relativeHeight="252000256" behindDoc="0" locked="0" layoutInCell="1" allowOverlap="1" wp14:anchorId="49543B89" wp14:editId="3F7CE165">
                <wp:simplePos x="0" y="0"/>
                <wp:positionH relativeFrom="column">
                  <wp:posOffset>-1079500</wp:posOffset>
                </wp:positionH>
                <wp:positionV relativeFrom="paragraph">
                  <wp:posOffset>-210820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77" name="Group 17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78" name="Straight Connector 17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79" name="Cloud Callout 17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EAE284C"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7" o:spid="_x0000_s1232" style="position:absolute;margin-left:-84.95pt;margin-top:-16.55pt;width:117pt;height:694.9pt;z-index:25200025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">
                <v:line id="Straight Connector 178" o:spid="_x0000_s123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9VSsQAAADcAAAADwAAAGRycy9kb3ducmV2LnhtbESPT2vCQBDF74LfYRnBm270YCV1FSla&#10;hELBP0iPQ3ZMlmZnQ3Zrkm/fORR6m+G9ee83m13va/WkNrrABhbzDBRxEazj0sDtepytQcWEbLEO&#10;TAYGirDbjkcbzG3o+EzPSyqVhHDM0UCVUpNrHYuKPMZ5aIhFe4TWY5K1LbVtsZNwX+tllq20R8fS&#10;UGFDbxUV35cfb+DAj8MXvrtj47J+353uwwd9DsZMJ/3+FVSiPv2b/65PVvBfhFaekQn09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v1VKxAAAANwAAAAPAAAAAAAAAAAA&#10;AAAAAKECAABkcnMvZG93bnJldi54bWxQSwUGAAAAAAQABAD5AAAAkgMAAAAA&#10;" strokecolor="black [3200]" strokeweight="2pt">
                  <v:shadow on="t" opacity="24903f" mv:blur="40000f" origin=",.5" offset="0,20000emu"/>
                </v:line>
                <v:shape id="Cloud Callout 179" o:spid="_x0000_s123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sQ3wwAA&#10;ANwAAAAPAAAAZHJzL2Rvd25yZXYueG1sRE9Na8JAEL0L/Q/LFLzppgWrRjehVoVeCq1Gz8PumKTN&#10;zobsVtN/3xUEb/N4n7PMe9uIM3W+dqzgaZyAINbO1FwqKPbb0QyED8gGG8ek4I885NnDYImpcRf+&#10;ovMulCKGsE9RQRVCm0rpdUUW/di1xJE7uc5iiLArpenwEsNtI5+T5EVarDk2VNjSW0X6Z/drFaxX&#10;/dYeiuJjs5lM0K2+9ef8qJUaPvavCxCB+nAX39zvJs6fzuH6TLxA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osQ3wwAAANw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4EAE284C"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2129BCA7" w14:textId="77777777" w:rsidR="00500D24" w:rsidRPr="00F60B93" w:rsidRDefault="00500D24" w:rsidP="00500D24"/>
    <w:p w14:paraId="59370B9D" w14:textId="77777777" w:rsidR="00500D24" w:rsidRPr="00F60B93" w:rsidRDefault="00500D24" w:rsidP="00500D24">
      <w:pPr>
        <w:rPr>
          <w:noProof/>
        </w:rPr>
        <w:sectPr w:rsidR="00500D24" w:rsidRPr="00F60B93" w:rsidSect="00F60B93">
          <w:type w:val="continuous"/>
          <w:pgSz w:w="12240" w:h="15840"/>
          <w:pgMar w:top="1440" w:right="1800" w:bottom="1440" w:left="1800" w:header="720" w:footer="720" w:gutter="0"/>
          <w:cols w:space="720"/>
          <w:docGrid w:linePitch="360"/>
        </w:sectPr>
      </w:pPr>
      <w:r>
        <w:rPr>
          <w:noProof/>
        </w:rPr>
        <w:t>4)  5, 3, 1, –1, ….</w:t>
      </w:r>
      <w:r>
        <w:rPr>
          <w:noProof/>
        </w:rPr>
        <w:tab/>
      </w:r>
      <w:r>
        <w:rPr>
          <w:noProof/>
        </w:rPr>
        <w:tab/>
        <w:t xml:space="preserve">  5) 4, 8, 12, 16,….</w:t>
      </w:r>
      <w:r>
        <w:rPr>
          <w:noProof/>
        </w:rPr>
        <w:tab/>
      </w:r>
      <w:r>
        <w:rPr>
          <w:noProof/>
        </w:rPr>
        <w:tab/>
        <w:t xml:space="preserve"> 6) </w:t>
      </w:r>
      <m:oMath>
        <m:f>
          <m:fPr>
            <m:ctrlPr>
              <w:rPr>
                <w:rFonts w:ascii="Cambria Math" w:hAnsi="Cambria Math"/>
                <w:i/>
                <w:noProof/>
              </w:rPr>
            </m:ctrlPr>
          </m:fPr>
          <m:num>
            <m:r>
              <w:rPr>
                <w:rFonts w:ascii="Cambria Math" w:hAnsi="Cambria Math"/>
                <w:noProof/>
              </w:rPr>
              <m:t>1</m:t>
            </m:r>
          </m:num>
          <m:den>
            <m:r>
              <w:rPr>
                <w:rFonts w:ascii="Cambria Math" w:hAnsi="Cambria Math"/>
                <w:noProof/>
              </w:rPr>
              <m:t>4</m:t>
            </m:r>
          </m:den>
        </m:f>
        <m:r>
          <w:rPr>
            <w:rFonts w:ascii="Cambria Math" w:hAnsi="Cambria Math"/>
            <w:noProof/>
          </w:rPr>
          <m:t xml:space="preserve">, </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 xml:space="preserve">, </m:t>
        </m:r>
        <m:f>
          <m:fPr>
            <m:ctrlPr>
              <w:rPr>
                <w:rFonts w:ascii="Cambria Math" w:hAnsi="Cambria Math"/>
                <w:i/>
                <w:noProof/>
              </w:rPr>
            </m:ctrlPr>
          </m:fPr>
          <m:num>
            <m:r>
              <w:rPr>
                <w:rFonts w:ascii="Cambria Math" w:hAnsi="Cambria Math"/>
                <w:noProof/>
              </w:rPr>
              <m:t>3</m:t>
            </m:r>
          </m:num>
          <m:den>
            <m:r>
              <w:rPr>
                <w:rFonts w:ascii="Cambria Math" w:hAnsi="Cambria Math"/>
                <w:noProof/>
              </w:rPr>
              <m:t>4</m:t>
            </m:r>
          </m:den>
        </m:f>
        <m:r>
          <w:rPr>
            <w:rFonts w:ascii="Cambria Math" w:hAnsi="Cambria Math"/>
            <w:noProof/>
          </w:rPr>
          <m:t>, 1,…</m:t>
        </m:r>
      </m:oMath>
    </w:p>
    <w:p w14:paraId="2FC561AC" w14:textId="77777777" w:rsidR="00500D24" w:rsidRDefault="00500D24" w:rsidP="00500D24">
      <w:pPr>
        <w:rPr>
          <w:b/>
          <w:sz w:val="32"/>
          <w:szCs w:val="32"/>
        </w:rPr>
      </w:pPr>
    </w:p>
    <w:p w14:paraId="4240E2F1" w14:textId="77777777" w:rsidR="00500D24" w:rsidRDefault="00500D24" w:rsidP="00500D24">
      <w:r>
        <w:t>Recursive: _____________</w:t>
      </w:r>
      <w:r>
        <w:tab/>
        <w:t xml:space="preserve">   Recursive: ____________         Recursive: _____________</w:t>
      </w:r>
    </w:p>
    <w:p w14:paraId="4E4F2120" w14:textId="77777777" w:rsidR="00500D24" w:rsidRDefault="00500D24" w:rsidP="00500D24"/>
    <w:p w14:paraId="4CB69FD7" w14:textId="77777777" w:rsidR="00500D24" w:rsidRPr="00F60B93" w:rsidRDefault="00500D24" w:rsidP="00500D24">
      <w:r>
        <w:t>Explicit:_______________</w:t>
      </w:r>
      <w:r>
        <w:tab/>
        <w:t xml:space="preserve">  Explicit:_____________                Explicit:_______________</w:t>
      </w:r>
    </w:p>
    <w:p w14:paraId="151EE56F" w14:textId="77777777" w:rsidR="00500D24" w:rsidRDefault="00500D24" w:rsidP="00500D24"/>
    <w:p w14:paraId="5D547D22" w14:textId="77777777" w:rsidR="00500D24" w:rsidRDefault="00500D24" w:rsidP="00500D24">
      <w:r>
        <w:t xml:space="preserve">Find </w:t>
      </w:r>
      <m:oMath>
        <m:sSub>
          <m:sSubPr>
            <m:ctrlPr>
              <w:rPr>
                <w:rFonts w:ascii="Cambria Math" w:hAnsi="Cambria Math"/>
                <w:i/>
              </w:rPr>
            </m:ctrlPr>
          </m:sSubPr>
          <m:e>
            <m:r>
              <w:rPr>
                <w:rFonts w:ascii="Cambria Math" w:hAnsi="Cambria Math"/>
              </w:rPr>
              <m:t>a</m:t>
            </m:r>
          </m:e>
          <m:sub>
            <m:r>
              <w:rPr>
                <w:rFonts w:ascii="Cambria Math" w:hAnsi="Cambria Math"/>
              </w:rPr>
              <m:t>8</m:t>
            </m:r>
          </m:sub>
        </m:sSub>
      </m:oMath>
      <w:r>
        <w:t xml:space="preserve">:_______________ </w:t>
      </w:r>
      <w:r>
        <w:tab/>
        <w:t xml:space="preserve">  Find </w:t>
      </w:r>
      <m:oMath>
        <m:sSub>
          <m:sSubPr>
            <m:ctrlPr>
              <w:rPr>
                <w:rFonts w:ascii="Cambria Math" w:hAnsi="Cambria Math"/>
                <w:i/>
              </w:rPr>
            </m:ctrlPr>
          </m:sSubPr>
          <m:e>
            <m:r>
              <w:rPr>
                <w:rFonts w:ascii="Cambria Math" w:hAnsi="Cambria Math"/>
              </w:rPr>
              <m:t>a</m:t>
            </m:r>
          </m:e>
          <m:sub>
            <m:r>
              <w:rPr>
                <w:rFonts w:ascii="Cambria Math" w:hAnsi="Cambria Math"/>
              </w:rPr>
              <m:t>100</m:t>
            </m:r>
          </m:sub>
        </m:sSub>
      </m:oMath>
      <w:r>
        <w:t xml:space="preserve">:_______________          Find </w:t>
      </w:r>
      <m:oMath>
        <m:sSub>
          <m:sSubPr>
            <m:ctrlPr>
              <w:rPr>
                <w:rFonts w:ascii="Cambria Math" w:hAnsi="Cambria Math"/>
                <w:i/>
              </w:rPr>
            </m:ctrlPr>
          </m:sSubPr>
          <m:e>
            <m:r>
              <w:rPr>
                <w:rFonts w:ascii="Cambria Math" w:hAnsi="Cambria Math"/>
              </w:rPr>
              <m:t>a</m:t>
            </m:r>
          </m:e>
          <m:sub>
            <m:r>
              <w:rPr>
                <w:rFonts w:ascii="Cambria Math" w:hAnsi="Cambria Math"/>
              </w:rPr>
              <m:t>7</m:t>
            </m:r>
          </m:sub>
        </m:sSub>
      </m:oMath>
      <w:r>
        <w:t>:_______________</w:t>
      </w:r>
    </w:p>
    <w:p w14:paraId="0D5168D5" w14:textId="77777777" w:rsidR="00500D24" w:rsidRPr="00F60B93" w:rsidRDefault="00500D24" w:rsidP="00500D24"/>
    <w:p w14:paraId="072F60F0" w14:textId="77777777" w:rsidR="00500D24" w:rsidRDefault="00500D24" w:rsidP="00500D24">
      <w:pPr>
        <w:rPr>
          <w:b/>
        </w:rPr>
      </w:pPr>
      <w:r>
        <w:rPr>
          <w:b/>
        </w:rPr>
        <w:t>Identify whether the following definition is explicit or recursive and find the given term.</w:t>
      </w:r>
    </w:p>
    <w:p w14:paraId="3FA69B73" w14:textId="77777777" w:rsidR="00500D24" w:rsidRPr="00BA302E" w:rsidRDefault="00500D24" w:rsidP="00500D24">
      <w:pPr>
        <w:rPr>
          <w:b/>
        </w:rPr>
      </w:pPr>
    </w:p>
    <w:p w14:paraId="75A65075" w14:textId="77777777" w:rsidR="00500D24" w:rsidRPr="00382888" w:rsidRDefault="00500D24" w:rsidP="00500D24">
      <w:pPr>
        <w:rPr>
          <w:rFonts w:cs="Arial"/>
        </w:rPr>
      </w:pPr>
      <w:r>
        <w:rPr>
          <w:rFonts w:cs="Arial"/>
        </w:rPr>
        <w:t>7</w:t>
      </w:r>
      <w:r w:rsidRPr="00382888">
        <w:rPr>
          <w:rFonts w:cs="Arial"/>
        </w:rPr>
        <w:t xml:space="preserve">.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=8+</m:t>
        </m:r>
        <m:d>
          <m:dPr>
            <m:ctrlPr>
              <w:rPr>
                <w:rFonts w:ascii="Cambria Math" w:hAnsi="Cambria Math" w:cs="Arial"/>
                <w:i/>
              </w:rPr>
            </m:ctrlPr>
          </m:dPr>
          <m:e>
            <m:r>
              <w:rPr>
                <w:rFonts w:ascii="Cambria Math" w:hAnsi="Cambria Math" w:cs="Arial"/>
              </w:rPr>
              <m:t>n-1</m:t>
            </m:r>
          </m:e>
        </m:d>
        <m:r>
          <w:rPr>
            <w:rFonts w:ascii="Cambria Math" w:hAnsi="Cambria Math" w:cs="Arial"/>
          </w:rPr>
          <m:t>2</m:t>
        </m:r>
      </m:oMath>
      <w:r>
        <w:rPr>
          <w:rFonts w:cs="Arial"/>
        </w:rPr>
        <w:tab/>
      </w:r>
      <w:r>
        <w:rPr>
          <w:rFonts w:cs="Arial"/>
        </w:rPr>
        <w:tab/>
      </w:r>
      <w:r>
        <w:rPr>
          <w:rFonts w:cs="Arial"/>
        </w:rPr>
        <w:tab/>
        <w:t xml:space="preserve">8.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=-6</m:t>
        </m:r>
      </m:oMath>
      <w:r>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n-1</m:t>
            </m:r>
          </m:sub>
        </m:sSub>
        <m:r>
          <w:rPr>
            <w:rFonts w:ascii="Cambria Math" w:hAnsi="Cambria Math" w:cs="Arial"/>
          </w:rPr>
          <m:t>-2</m:t>
        </m:r>
      </m:oMath>
    </w:p>
    <w:p w14:paraId="086995DD" w14:textId="77777777" w:rsidR="00500D24" w:rsidRDefault="00500D24" w:rsidP="00500D24">
      <w:pPr>
        <w:rPr>
          <w:rFonts w:cs="Arial"/>
        </w:rPr>
        <w:sectPr w:rsidR="00500D24" w:rsidSect="00382888">
          <w:type w:val="continuous"/>
          <w:pgSz w:w="12240" w:h="15840"/>
          <w:pgMar w:top="1152" w:right="1008" w:bottom="1152" w:left="2448" w:header="720" w:footer="720" w:gutter="0"/>
          <w:cols w:space="720"/>
          <w:titlePg/>
          <w:docGrid w:linePitch="360"/>
        </w:sectPr>
      </w:pPr>
    </w:p>
    <w:p w14:paraId="55A6EE6A" w14:textId="77777777" w:rsidR="00500D24" w:rsidRDefault="00500D24" w:rsidP="00500D24">
      <w:pPr>
        <w:rPr>
          <w:rFonts w:cs="Arial"/>
        </w:rPr>
      </w:pPr>
    </w:p>
    <w:p w14:paraId="00153C04" w14:textId="77777777" w:rsidR="00500D24" w:rsidRDefault="00500D24" w:rsidP="00500D24">
      <w:pPr>
        <w:rPr>
          <w:rFonts w:cs="Arial"/>
        </w:rPr>
      </w:pPr>
      <w:r w:rsidRPr="00382888">
        <w:rPr>
          <w:rFonts w:cs="Arial"/>
        </w:rPr>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24</m:t>
            </m:r>
          </m:sub>
        </m:sSub>
      </m:oMath>
      <w:r>
        <w:rPr>
          <w:rFonts w:cs="Arial"/>
        </w:rPr>
        <w:tab/>
      </w:r>
      <w:r>
        <w:rPr>
          <w:rFonts w:cs="Arial"/>
        </w:rPr>
        <w:tab/>
      </w:r>
      <w:r>
        <w:rPr>
          <w:rFonts w:cs="Arial"/>
        </w:rPr>
        <w:tab/>
      </w:r>
      <w:r>
        <w:rPr>
          <w:rFonts w:cs="Arial"/>
        </w:rPr>
        <w:tab/>
      </w:r>
      <w:r>
        <w:rPr>
          <w:rFonts w:cs="Arial"/>
        </w:rPr>
        <w:tab/>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oMath>
    </w:p>
    <w:p w14:paraId="49AC2152" w14:textId="77777777" w:rsidR="00500D24" w:rsidRDefault="00500D24" w:rsidP="00500D24">
      <w:pPr>
        <w:rPr>
          <w:rFonts w:cs="Arial"/>
        </w:rPr>
      </w:pPr>
    </w:p>
    <w:p w14:paraId="6B8725A6" w14:textId="77777777" w:rsidR="00500D24" w:rsidRDefault="00500D24" w:rsidP="00500D24">
      <w:pPr>
        <w:rPr>
          <w:rFonts w:cs="Arial"/>
        </w:rPr>
      </w:pPr>
    </w:p>
    <w:p w14:paraId="3ABC3722" w14:textId="77777777" w:rsidR="00500D24" w:rsidRDefault="00500D24" w:rsidP="00500D24">
      <w:pPr>
        <w:rPr>
          <w:rFonts w:cs="Arial"/>
        </w:rPr>
      </w:pPr>
    </w:p>
    <w:p w14:paraId="619BE77F" w14:textId="77777777" w:rsidR="00500D24" w:rsidRDefault="00500D24" w:rsidP="00500D24">
      <w:pPr>
        <w:rPr>
          <w:rFonts w:cs="Arial"/>
        </w:rPr>
      </w:pPr>
    </w:p>
    <w:p w14:paraId="350CCC4D" w14:textId="77777777" w:rsidR="00500D24" w:rsidRDefault="00500D24" w:rsidP="00500D24">
      <w:pPr>
        <w:rPr>
          <w:rFonts w:cs="Arial"/>
        </w:rPr>
      </w:pPr>
      <w:r>
        <w:rPr>
          <w:rFonts w:cs="Arial"/>
        </w:rPr>
        <w:t>Explicit or Recursive?____________________ Explicit or Recursive?____________________</w:t>
      </w:r>
    </w:p>
    <w:p w14:paraId="470685A8" w14:textId="77777777" w:rsidR="00500D24" w:rsidRDefault="00500D24" w:rsidP="00500D24">
      <w:pPr>
        <w:rPr>
          <w:rFonts w:cs="Arial"/>
        </w:rPr>
      </w:pPr>
    </w:p>
    <w:p w14:paraId="60425625" w14:textId="77777777" w:rsidR="00500D24" w:rsidRPr="00382888" w:rsidRDefault="00500D24" w:rsidP="00500D24">
      <w:pPr>
        <w:rPr>
          <w:rFonts w:cs="Arial"/>
        </w:rPr>
      </w:pPr>
      <w:r>
        <w:rPr>
          <w:rFonts w:cs="Arial"/>
        </w:rPr>
        <w:t>9</w:t>
      </w:r>
      <w:r w:rsidRPr="00382888">
        <w:rPr>
          <w:rFonts w:cs="Arial"/>
        </w:rPr>
        <w:t xml:space="preserve">. If </w:t>
      </w:r>
      <w:r>
        <w:rPr>
          <w:rFonts w:cs="Arial"/>
        </w:rPr>
        <w:t xml:space="preserve">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=3</m:t>
        </m:r>
      </m:oMath>
      <w:r>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n-1</m:t>
            </m:r>
          </m:sub>
        </m:sSub>
        <m:r>
          <w:rPr>
            <w:rFonts w:ascii="Cambria Math" w:hAnsi="Cambria Math" w:cs="Arial"/>
          </w:rPr>
          <m:t>+7</m:t>
        </m:r>
      </m:oMath>
      <w:r>
        <w:rPr>
          <w:rFonts w:cs="Arial"/>
        </w:rPr>
        <w:tab/>
      </w:r>
      <w:r>
        <w:rPr>
          <w:rFonts w:cs="Arial"/>
        </w:rPr>
        <w:tab/>
      </w:r>
      <w:r>
        <w:rPr>
          <w:rFonts w:cs="Arial"/>
        </w:rPr>
        <w:tab/>
        <w:t xml:space="preserve">10.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=6-3n</m:t>
        </m:r>
      </m:oMath>
    </w:p>
    <w:p w14:paraId="6BEFBAA8" w14:textId="77777777" w:rsidR="00500D24" w:rsidRDefault="00500D24" w:rsidP="00500D24">
      <w:pPr>
        <w:rPr>
          <w:rFonts w:cs="Arial"/>
        </w:rPr>
        <w:sectPr w:rsidR="00500D24" w:rsidSect="00382888">
          <w:type w:val="continuous"/>
          <w:pgSz w:w="12240" w:h="15840"/>
          <w:pgMar w:top="1152" w:right="1008" w:bottom="1152" w:left="2448" w:header="720" w:footer="720" w:gutter="0"/>
          <w:cols w:space="720"/>
          <w:titlePg/>
          <w:docGrid w:linePitch="360"/>
        </w:sectPr>
      </w:pPr>
    </w:p>
    <w:p w14:paraId="66D8AA7A" w14:textId="77777777" w:rsidR="00500D24" w:rsidRDefault="00500D24" w:rsidP="00500D24">
      <w:pPr>
        <w:rPr>
          <w:rFonts w:cs="Arial"/>
        </w:rPr>
      </w:pPr>
    </w:p>
    <w:p w14:paraId="2110F672" w14:textId="77777777" w:rsidR="00500D24" w:rsidRDefault="00500D24" w:rsidP="00500D24">
      <w:pPr>
        <w:rPr>
          <w:rFonts w:cs="Arial"/>
        </w:rPr>
      </w:pPr>
      <w:r w:rsidRPr="00382888">
        <w:rPr>
          <w:rFonts w:cs="Arial"/>
        </w:rPr>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4</m:t>
            </m:r>
          </m:sub>
        </m:sSub>
      </m:oMath>
      <w:r>
        <w:rPr>
          <w:rFonts w:cs="Arial"/>
        </w:rPr>
        <w:tab/>
      </w:r>
      <w:r>
        <w:rPr>
          <w:rFonts w:cs="Arial"/>
        </w:rPr>
        <w:tab/>
      </w:r>
      <w:r>
        <w:rPr>
          <w:rFonts w:cs="Arial"/>
        </w:rPr>
        <w:tab/>
      </w:r>
      <w:r>
        <w:rPr>
          <w:rFonts w:cs="Arial"/>
        </w:rPr>
        <w:tab/>
      </w:r>
      <w:r>
        <w:rPr>
          <w:rFonts w:cs="Arial"/>
        </w:rPr>
        <w:tab/>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13</m:t>
            </m:r>
          </m:sub>
        </m:sSub>
      </m:oMath>
    </w:p>
    <w:p w14:paraId="22CB2B03" w14:textId="77777777" w:rsidR="00500D24" w:rsidRDefault="00500D24" w:rsidP="00500D24">
      <w:pPr>
        <w:rPr>
          <w:rFonts w:cs="Arial"/>
        </w:rPr>
      </w:pPr>
    </w:p>
    <w:p w14:paraId="673DE363" w14:textId="77777777" w:rsidR="00500D24" w:rsidRDefault="00500D24" w:rsidP="00500D24">
      <w:pPr>
        <w:rPr>
          <w:rFonts w:cs="Arial"/>
        </w:rPr>
      </w:pPr>
    </w:p>
    <w:p w14:paraId="4C4929E0" w14:textId="77777777" w:rsidR="00500D24" w:rsidRDefault="00500D24" w:rsidP="00500D24">
      <w:pPr>
        <w:rPr>
          <w:rFonts w:cs="Arial"/>
        </w:rPr>
      </w:pPr>
    </w:p>
    <w:p w14:paraId="2DD85935" w14:textId="77777777" w:rsidR="00500D24" w:rsidRDefault="00500D24" w:rsidP="00500D24">
      <w:pPr>
        <w:rPr>
          <w:rFonts w:cs="Arial"/>
        </w:rPr>
      </w:pPr>
    </w:p>
    <w:p w14:paraId="5FE31022" w14:textId="77777777" w:rsidR="00500D24" w:rsidRDefault="00500D24" w:rsidP="00500D24">
      <w:pPr>
        <w:rPr>
          <w:rFonts w:cs="Arial"/>
        </w:rPr>
      </w:pPr>
      <w:r>
        <w:rPr>
          <w:rFonts w:cs="Arial"/>
        </w:rPr>
        <w:t>Explicit or Recursive?____________________ Explicit or Recursive?____________________</w:t>
      </w:r>
    </w:p>
    <w:p w14:paraId="24EEC5F0" w14:textId="77777777" w:rsidR="00500D24" w:rsidRDefault="00500D24" w:rsidP="00500D24">
      <w:pPr>
        <w:rPr>
          <w:rFonts w:cs="Arial"/>
        </w:rPr>
      </w:pPr>
    </w:p>
    <w:p w14:paraId="772C5D01" w14:textId="77777777" w:rsidR="00500D24" w:rsidRDefault="00500D24" w:rsidP="00500D24">
      <w:pPr>
        <w:ind w:left="360"/>
        <w:rPr>
          <w:rFonts w:ascii="Arial" w:eastAsia="Times New Roman" w:hAnsi="Arial" w:cs="Arial"/>
          <w:b/>
          <w:szCs w:val="20"/>
        </w:rPr>
      </w:pPr>
      <w:r>
        <w:rPr>
          <w:rFonts w:ascii="Arial" w:eastAsia="Times New Roman" w:hAnsi="Arial" w:cs="Arial"/>
          <w:b/>
          <w:szCs w:val="20"/>
        </w:rPr>
        <w:t>Write</w:t>
      </w:r>
      <w:r>
        <w:rPr>
          <w:rFonts w:ascii="Arial" w:eastAsia="Times New Roman" w:hAnsi="Arial" w:cs="Arial"/>
          <w:szCs w:val="20"/>
        </w:rPr>
        <w:t xml:space="preserve"> </w:t>
      </w:r>
      <w:r>
        <w:rPr>
          <w:rFonts w:ascii="Arial" w:eastAsia="Times New Roman" w:hAnsi="Arial" w:cs="Arial"/>
          <w:b/>
          <w:szCs w:val="20"/>
        </w:rPr>
        <w:t>the explicit and recursive formula for each example below.</w:t>
      </w:r>
    </w:p>
    <w:p w14:paraId="7BF8E0E0" w14:textId="77777777" w:rsidR="00500D24" w:rsidRDefault="00500D24" w:rsidP="00500D24">
      <w:pPr>
        <w:rPr>
          <w:rFonts w:cs="Arial"/>
        </w:rPr>
      </w:pPr>
      <w:r>
        <w:rPr>
          <w:rFonts w:cs="Arial"/>
          <w:noProof/>
        </w:rPr>
        <mc:AlternateContent>
          <mc:Choice Requires="wps">
            <w:drawing>
              <wp:anchor distT="0" distB="0" distL="114300" distR="114300" simplePos="0" relativeHeight="252002304" behindDoc="0" locked="0" layoutInCell="1" allowOverlap="1" wp14:anchorId="34DFA560" wp14:editId="02D82ADF">
                <wp:simplePos x="0" y="0"/>
                <wp:positionH relativeFrom="column">
                  <wp:posOffset>3712210</wp:posOffset>
                </wp:positionH>
                <wp:positionV relativeFrom="paragraph">
                  <wp:posOffset>15875</wp:posOffset>
                </wp:positionV>
                <wp:extent cx="1917700" cy="2552700"/>
                <wp:effectExtent l="0" t="0" r="0" b="12700"/>
                <wp:wrapSquare wrapText="bothSides"/>
                <wp:docPr id="180" name="Text Box 180"/>
                <wp:cNvGraphicFramePr/>
                <a:graphic xmlns:a="http://schemas.openxmlformats.org/drawingml/2006/main">
                  <a:graphicData uri="http://schemas.microsoft.com/office/word/2010/wordprocessingShape">
                    <wps:wsp>
                      <wps:cNvSpPr txBox="1"/>
                      <wps:spPr>
                        <a:xfrm>
                          <a:off x="0" y="0"/>
                          <a:ext cx="1917700" cy="2552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373"/>
                              <w:gridCol w:w="1374"/>
                            </w:tblGrid>
                            <w:tr w:rsidR="00500D24" w14:paraId="7373CB3B" w14:textId="77777777" w:rsidTr="00E45FA9">
                              <w:tc>
                                <w:tcPr>
                                  <w:tcW w:w="1373" w:type="dxa"/>
                                </w:tcPr>
                                <w:p w14:paraId="3FD20C58" w14:textId="77777777" w:rsidR="00500D24" w:rsidRDefault="00500D24">
                                  <w:r>
                                    <w:t>x</w:t>
                                  </w:r>
                                </w:p>
                              </w:tc>
                              <w:tc>
                                <w:tcPr>
                                  <w:tcW w:w="1374" w:type="dxa"/>
                                </w:tcPr>
                                <w:p w14:paraId="783063DB" w14:textId="77777777" w:rsidR="00500D24" w:rsidRDefault="00500D24">
                                  <w:r>
                                    <w:t>y</w:t>
                                  </w:r>
                                </w:p>
                              </w:tc>
                            </w:tr>
                            <w:tr w:rsidR="00500D24" w14:paraId="15DAB5F9" w14:textId="77777777" w:rsidTr="00E45FA9">
                              <w:tc>
                                <w:tcPr>
                                  <w:tcW w:w="1373" w:type="dxa"/>
                                </w:tcPr>
                                <w:p w14:paraId="3C488E3F" w14:textId="77777777" w:rsidR="00500D24" w:rsidRDefault="00500D24">
                                  <w:r>
                                    <w:t>1</w:t>
                                  </w:r>
                                </w:p>
                              </w:tc>
                              <w:tc>
                                <w:tcPr>
                                  <w:tcW w:w="1374" w:type="dxa"/>
                                </w:tcPr>
                                <w:p w14:paraId="4685CB72" w14:textId="77777777" w:rsidR="00500D24" w:rsidRDefault="00500D24">
                                  <w:r>
                                    <w:t>5</w:t>
                                  </w:r>
                                </w:p>
                              </w:tc>
                            </w:tr>
                            <w:tr w:rsidR="00500D24" w14:paraId="1ADCAFC2" w14:textId="77777777" w:rsidTr="00E45FA9">
                              <w:tc>
                                <w:tcPr>
                                  <w:tcW w:w="1373" w:type="dxa"/>
                                </w:tcPr>
                                <w:p w14:paraId="0283D7F8" w14:textId="77777777" w:rsidR="00500D24" w:rsidRDefault="00500D24">
                                  <w:r>
                                    <w:t>2</w:t>
                                  </w:r>
                                </w:p>
                              </w:tc>
                              <w:tc>
                                <w:tcPr>
                                  <w:tcW w:w="1374" w:type="dxa"/>
                                </w:tcPr>
                                <w:p w14:paraId="1700F5A6" w14:textId="77777777" w:rsidR="00500D24" w:rsidRDefault="00500D24">
                                  <w:r>
                                    <w:t>10</w:t>
                                  </w:r>
                                </w:p>
                              </w:tc>
                            </w:tr>
                            <w:tr w:rsidR="00500D24" w14:paraId="135228F0" w14:textId="77777777" w:rsidTr="00E45FA9">
                              <w:tc>
                                <w:tcPr>
                                  <w:tcW w:w="1373" w:type="dxa"/>
                                </w:tcPr>
                                <w:p w14:paraId="1F4F76C7" w14:textId="77777777" w:rsidR="00500D24" w:rsidRDefault="00500D24">
                                  <w:r>
                                    <w:t>3</w:t>
                                  </w:r>
                                </w:p>
                              </w:tc>
                              <w:tc>
                                <w:tcPr>
                                  <w:tcW w:w="1374" w:type="dxa"/>
                                </w:tcPr>
                                <w:p w14:paraId="468C66D7" w14:textId="77777777" w:rsidR="00500D24" w:rsidRDefault="00500D24">
                                  <w:r>
                                    <w:t>15</w:t>
                                  </w:r>
                                </w:p>
                              </w:tc>
                            </w:tr>
                            <w:tr w:rsidR="00500D24" w14:paraId="17F883A9" w14:textId="77777777" w:rsidTr="00E45FA9">
                              <w:tc>
                                <w:tcPr>
                                  <w:tcW w:w="1373" w:type="dxa"/>
                                </w:tcPr>
                                <w:p w14:paraId="51F94911" w14:textId="77777777" w:rsidR="00500D24" w:rsidRDefault="00500D24">
                                  <w:r>
                                    <w:t>4</w:t>
                                  </w:r>
                                </w:p>
                              </w:tc>
                              <w:tc>
                                <w:tcPr>
                                  <w:tcW w:w="1374" w:type="dxa"/>
                                </w:tcPr>
                                <w:p w14:paraId="6374EEC2" w14:textId="77777777" w:rsidR="00500D24" w:rsidRDefault="00500D24">
                                  <w:r>
                                    <w:t>20</w:t>
                                  </w:r>
                                </w:p>
                              </w:tc>
                            </w:tr>
                          </w:tbl>
                          <w:p w14:paraId="33DFB58C" w14:textId="77777777" w:rsidR="00500D24" w:rsidRDefault="00500D24" w:rsidP="0050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0" o:spid="_x0000_s1235" type="#_x0000_t202" style="position:absolute;margin-left:292.3pt;margin-top:1.25pt;width:151pt;height:201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XlONMCAAAb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" filled="f" stroked="f">
                <v:textbox>
                  <w:txbxContent>
                    <w:tbl>
                      <w:tblPr>
                        <w:tblStyle w:val="TableGrid"/>
                        <w:tblW w:w="0" w:type="auto"/>
                        <w:tblLook w:val="04A0" w:firstRow="1" w:lastRow="0" w:firstColumn="1" w:lastColumn="0" w:noHBand="0" w:noVBand="1"/>
                      </w:tblPr>
                      <w:tblGrid>
                        <w:gridCol w:w="1373"/>
                        <w:gridCol w:w="1374"/>
                      </w:tblGrid>
                      <w:tr w:rsidR="00500D24" w14:paraId="7373CB3B" w14:textId="77777777" w:rsidTr="00E45FA9">
                        <w:tc>
                          <w:tcPr>
                            <w:tcW w:w="1373" w:type="dxa"/>
                          </w:tcPr>
                          <w:p w14:paraId="3FD20C58" w14:textId="77777777" w:rsidR="00500D24" w:rsidRDefault="00500D24">
                            <w:r>
                              <w:t>x</w:t>
                            </w:r>
                          </w:p>
                        </w:tc>
                        <w:tc>
                          <w:tcPr>
                            <w:tcW w:w="1374" w:type="dxa"/>
                          </w:tcPr>
                          <w:p w14:paraId="783063DB" w14:textId="77777777" w:rsidR="00500D24" w:rsidRDefault="00500D24">
                            <w:r>
                              <w:t>y</w:t>
                            </w:r>
                          </w:p>
                        </w:tc>
                      </w:tr>
                      <w:tr w:rsidR="00500D24" w14:paraId="15DAB5F9" w14:textId="77777777" w:rsidTr="00E45FA9">
                        <w:tc>
                          <w:tcPr>
                            <w:tcW w:w="1373" w:type="dxa"/>
                          </w:tcPr>
                          <w:p w14:paraId="3C488E3F" w14:textId="77777777" w:rsidR="00500D24" w:rsidRDefault="00500D24">
                            <w:r>
                              <w:t>1</w:t>
                            </w:r>
                          </w:p>
                        </w:tc>
                        <w:tc>
                          <w:tcPr>
                            <w:tcW w:w="1374" w:type="dxa"/>
                          </w:tcPr>
                          <w:p w14:paraId="4685CB72" w14:textId="77777777" w:rsidR="00500D24" w:rsidRDefault="00500D24">
                            <w:r>
                              <w:t>5</w:t>
                            </w:r>
                          </w:p>
                        </w:tc>
                      </w:tr>
                      <w:tr w:rsidR="00500D24" w14:paraId="1ADCAFC2" w14:textId="77777777" w:rsidTr="00E45FA9">
                        <w:tc>
                          <w:tcPr>
                            <w:tcW w:w="1373" w:type="dxa"/>
                          </w:tcPr>
                          <w:p w14:paraId="0283D7F8" w14:textId="77777777" w:rsidR="00500D24" w:rsidRDefault="00500D24">
                            <w:r>
                              <w:t>2</w:t>
                            </w:r>
                          </w:p>
                        </w:tc>
                        <w:tc>
                          <w:tcPr>
                            <w:tcW w:w="1374" w:type="dxa"/>
                          </w:tcPr>
                          <w:p w14:paraId="1700F5A6" w14:textId="77777777" w:rsidR="00500D24" w:rsidRDefault="00500D24">
                            <w:r>
                              <w:t>10</w:t>
                            </w:r>
                          </w:p>
                        </w:tc>
                      </w:tr>
                      <w:tr w:rsidR="00500D24" w14:paraId="135228F0" w14:textId="77777777" w:rsidTr="00E45FA9">
                        <w:tc>
                          <w:tcPr>
                            <w:tcW w:w="1373" w:type="dxa"/>
                          </w:tcPr>
                          <w:p w14:paraId="1F4F76C7" w14:textId="77777777" w:rsidR="00500D24" w:rsidRDefault="00500D24">
                            <w:r>
                              <w:t>3</w:t>
                            </w:r>
                          </w:p>
                        </w:tc>
                        <w:tc>
                          <w:tcPr>
                            <w:tcW w:w="1374" w:type="dxa"/>
                          </w:tcPr>
                          <w:p w14:paraId="468C66D7" w14:textId="77777777" w:rsidR="00500D24" w:rsidRDefault="00500D24">
                            <w:r>
                              <w:t>15</w:t>
                            </w:r>
                          </w:p>
                        </w:tc>
                      </w:tr>
                      <w:tr w:rsidR="00500D24" w14:paraId="17F883A9" w14:textId="77777777" w:rsidTr="00E45FA9">
                        <w:tc>
                          <w:tcPr>
                            <w:tcW w:w="1373" w:type="dxa"/>
                          </w:tcPr>
                          <w:p w14:paraId="51F94911" w14:textId="77777777" w:rsidR="00500D24" w:rsidRDefault="00500D24">
                            <w:r>
                              <w:t>4</w:t>
                            </w:r>
                          </w:p>
                        </w:tc>
                        <w:tc>
                          <w:tcPr>
                            <w:tcW w:w="1374" w:type="dxa"/>
                          </w:tcPr>
                          <w:p w14:paraId="6374EEC2" w14:textId="77777777" w:rsidR="00500D24" w:rsidRDefault="00500D24">
                            <w:r>
                              <w:t>20</w:t>
                            </w:r>
                          </w:p>
                        </w:tc>
                      </w:tr>
                    </w:tbl>
                    <w:p w14:paraId="33DFB58C" w14:textId="77777777" w:rsidR="00500D24" w:rsidRDefault="00500D24" w:rsidP="00500D24"/>
                  </w:txbxContent>
                </v:textbox>
                <w10:wrap type="square"/>
              </v:shape>
            </w:pict>
          </mc:Fallback>
        </mc:AlternateContent>
      </w:r>
      <w:r>
        <w:rPr>
          <w:rFonts w:cs="Arial"/>
          <w:noProof/>
        </w:rPr>
        <mc:AlternateContent>
          <mc:Choice Requires="wpg">
            <w:drawing>
              <wp:anchor distT="0" distB="0" distL="114300" distR="114300" simplePos="0" relativeHeight="252001280" behindDoc="0" locked="0" layoutInCell="1" allowOverlap="1" wp14:anchorId="39F15C11" wp14:editId="7B65D4B6">
                <wp:simplePos x="0" y="0"/>
                <wp:positionH relativeFrom="column">
                  <wp:posOffset>344805</wp:posOffset>
                </wp:positionH>
                <wp:positionV relativeFrom="paragraph">
                  <wp:posOffset>130175</wp:posOffset>
                </wp:positionV>
                <wp:extent cx="2497455" cy="2374900"/>
                <wp:effectExtent l="0" t="0" r="0" b="12700"/>
                <wp:wrapThrough wrapText="bothSides">
                  <wp:wrapPolygon edited="0">
                    <wp:start x="879" y="0"/>
                    <wp:lineTo x="0" y="693"/>
                    <wp:lineTo x="0" y="21484"/>
                    <wp:lineTo x="21309" y="21484"/>
                    <wp:lineTo x="21309" y="462"/>
                    <wp:lineTo x="4613" y="0"/>
                    <wp:lineTo x="879" y="0"/>
                  </wp:wrapPolygon>
                </wp:wrapThrough>
                <wp:docPr id="190" name="Group 190"/>
                <wp:cNvGraphicFramePr/>
                <a:graphic xmlns:a="http://schemas.openxmlformats.org/drawingml/2006/main">
                  <a:graphicData uri="http://schemas.microsoft.com/office/word/2010/wordprocessingGroup">
                    <wpg:wgp>
                      <wpg:cNvGrpSpPr/>
                      <wpg:grpSpPr>
                        <a:xfrm>
                          <a:off x="0" y="0"/>
                          <a:ext cx="2497455" cy="2374900"/>
                          <a:chOff x="0" y="122555"/>
                          <a:chExt cx="2497455" cy="2374900"/>
                        </a:xfrm>
                      </wpg:grpSpPr>
                      <pic:pic xmlns:pic="http://schemas.openxmlformats.org/drawingml/2006/picture">
                        <pic:nvPicPr>
                          <pic:cNvPr id="192" name="Picture 1" descr="mage result for arithmetic sequence graphs"/>
                          <pic:cNvPicPr>
                            <a:picLocks noChangeAspect="1"/>
                          </pic:cNvPicPr>
                        </pic:nvPicPr>
                        <pic:blipFill rotWithShape="1">
                          <a:blip r:embed="rId101">
                            <a:extLst>
                              <a:ext uri="{28A0092B-C50C-407E-A947-70E740481C1C}">
                                <a14:useLocalDpi xmlns:a14="http://schemas.microsoft.com/office/drawing/2010/main" val="0"/>
                              </a:ext>
                            </a:extLst>
                          </a:blip>
                          <a:srcRect t="7450"/>
                          <a:stretch/>
                        </pic:blipFill>
                        <pic:spPr bwMode="auto">
                          <a:xfrm>
                            <a:off x="0" y="186055"/>
                            <a:ext cx="2497455" cy="2311400"/>
                          </a:xfrm>
                          <a:prstGeom prst="rect">
                            <a:avLst/>
                          </a:prstGeom>
                          <a:noFill/>
                          <a:ln>
                            <a:noFill/>
                          </a:ln>
                        </pic:spPr>
                      </pic:pic>
                      <wps:wsp>
                        <wps:cNvPr id="193" name="Text Box 193"/>
                        <wps:cNvSpPr txBox="1"/>
                        <wps:spPr>
                          <a:xfrm>
                            <a:off x="230505" y="1824355"/>
                            <a:ext cx="254000" cy="2667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0D969" w14:textId="77777777" w:rsidR="00500D24" w:rsidRDefault="00500D24" w:rsidP="00500D2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217805" y="1583055"/>
                            <a:ext cx="254000" cy="2667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52C35C" w14:textId="77777777" w:rsidR="00500D24" w:rsidRDefault="00500D24" w:rsidP="00500D2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230505" y="1329055"/>
                            <a:ext cx="254000" cy="2667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6D3D6" w14:textId="77777777" w:rsidR="00500D24" w:rsidRDefault="00500D24" w:rsidP="00500D2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230505" y="1087755"/>
                            <a:ext cx="254000" cy="2667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3DDC9" w14:textId="77777777" w:rsidR="00500D24" w:rsidRDefault="00500D24" w:rsidP="00500D24">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141605" y="871855"/>
                            <a:ext cx="355600" cy="292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2761C" w14:textId="77777777" w:rsidR="00500D24" w:rsidRDefault="00500D24" w:rsidP="00500D24">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141605" y="592455"/>
                            <a:ext cx="355600" cy="279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0CCA5" w14:textId="77777777" w:rsidR="00500D24" w:rsidRDefault="00500D24" w:rsidP="00500D24">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141605" y="351155"/>
                            <a:ext cx="355600" cy="279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58ACB" w14:textId="77777777" w:rsidR="00500D24" w:rsidRDefault="00500D24" w:rsidP="00500D24">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141605" y="122555"/>
                            <a:ext cx="355600" cy="279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80D43" w14:textId="77777777" w:rsidR="00500D24" w:rsidRDefault="00500D24" w:rsidP="00500D24">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90" o:spid="_x0000_s1236" style="position:absolute;margin-left:27.15pt;margin-top:10.25pt;width:196.65pt;height:187pt;z-index:252001280;mso-height-relative:margin" coordorigin=",122555" coordsize="2497455,237490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">
                <v:shape id="Picture 1" o:spid="_x0000_s1237" type="#_x0000_t75" alt="mage result for arithmetic sequence graphs" style="position:absolute;top:186055;width:2497455;height:2311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U&#10;KaHDAAAA3AAAAA8AAABkcnMvZG93bnJldi54bWxET01rwkAQvRf6H5Yp9NZsaqHW6CpVKOhBsKmC&#10;3obsmASzs3F3a9J/7wpCb/N4nzOZ9aYRF3K+tqzgNUlBEBdW11wq2P58vXyA8AFZY2OZFPyRh9n0&#10;8WGCmbYdf9MlD6WIIewzVFCF0GZS+qIigz6xLXHkjtYZDBG6UmqHXQw3jRyk6bs0WHNsqLClRUXF&#10;Kf81CtzuXO43vO7ne3xb5HRc5d3woNTzU/85BhGoD//iu3up4/zRAG7PxAvk9A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VQpocMAAADcAAAADwAAAAAAAAAAAAAAAACcAgAA&#10;ZHJzL2Rvd25yZXYueG1sUEsFBgAAAAAEAAQA9wAAAIwDAAAAAA==&#10;">
                  <v:imagedata r:id="rId104" o:title="mage result for arithmetic sequence graphs" croptop="4882f"/>
                  <v:path arrowok="t"/>
                </v:shape>
                <v:shape id="Text Box 193" o:spid="_x0000_s1238" type="#_x0000_t202" style="position:absolute;left:230505;top:1824355;width:2540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zbTwgAA&#10;ANwAAAAPAAAAZHJzL2Rvd25yZXYueG1sRE9LawIxEL4X+h/CFLzVpArVbo2iQkF6KT7wPN1MN1s3&#10;kyVJ3bW/vikI3ubje85s0btGnCnE2rOGp6ECQVx6U3Ol4bB/e5yCiAnZYOOZNFwowmJ+fzfDwviO&#10;t3TepUrkEI4FarAptYWUsbTkMA59S5y5Lx8cpgxDJU3ALoe7Ro6UepYOa84NFltaWypPux+n4Vh9&#10;06p+D7/qQ6ruNPXbw+fEaj146JevIBL16Sa+ujcmz38Zw/8z+QI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jNtPCAAAA3AAAAA8AAAAAAAAAAAAAAAAAlwIAAGRycy9kb3du&#10;cmV2LnhtbFBLBQYAAAAABAAEAPUAAACGAwAAAAA=&#10;" fillcolor="white [3212]" stroked="f">
                  <v:textbox>
                    <w:txbxContent>
                      <w:p w14:paraId="6B40D969" w14:textId="77777777" w:rsidR="00500D24" w:rsidRDefault="00500D24" w:rsidP="00500D24">
                        <w:r>
                          <w:t>2</w:t>
                        </w:r>
                      </w:p>
                    </w:txbxContent>
                  </v:textbox>
                </v:shape>
                <v:shape id="Text Box 194" o:spid="_x0000_s1239" type="#_x0000_t202" style="position:absolute;left:217805;top:1583055;width:2540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q6nwgAA&#10;ANwAAAAPAAAAZHJzL2Rvd25yZXYueG1sRE9LawIxEL4X+h/CFLzVpCLVbo2iQkF6KT7wPN1MN1s3&#10;kyVJ3bW/vikI3ubje85s0btGnCnE2rOGp6ECQVx6U3Ol4bB/e5yCiAnZYOOZNFwowmJ+fzfDwviO&#10;t3TepUrkEI4FarAptYWUsbTkMA59S5y5Lx8cpgxDJU3ALoe7Ro6UepYOa84NFltaWypPux+n4Vh9&#10;06p+D7/qQ6ruNPXbw+fEaj146JevIBL16Sa+ujcmz38Zw/8z+QI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2KrqfCAAAA3AAAAA8AAAAAAAAAAAAAAAAAlwIAAGRycy9kb3du&#10;cmV2LnhtbFBLBQYAAAAABAAEAPUAAACGAwAAAAA=&#10;" fillcolor="white [3212]" stroked="f">
                  <v:textbox>
                    <w:txbxContent>
                      <w:p w14:paraId="3452C35C" w14:textId="77777777" w:rsidR="00500D24" w:rsidRDefault="00500D24" w:rsidP="00500D24">
                        <w:r>
                          <w:t>4</w:t>
                        </w:r>
                      </w:p>
                    </w:txbxContent>
                  </v:textbox>
                </v:shape>
                <v:shape id="Text Box 195" o:spid="_x0000_s1240" type="#_x0000_t202" style="position:absolute;left:230505;top:1329055;width:2540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gs8wgAA&#10;ANwAAAAPAAAAZHJzL2Rvd25yZXYueG1sRE9LawIxEL4X+h/CFLzVpILVbo2iQkF6KT7wPN1MN1s3&#10;kyVJ3bW/vikI3ubje85s0btGnCnE2rOGp6ECQVx6U3Ol4bB/e5yCiAnZYOOZNFwowmJ+fzfDwviO&#10;t3TepUrkEI4FarAptYWUsbTkMA59S5y5Lx8cpgxDJU3ALoe7Ro6UepYOa84NFltaWypPux+n4Vh9&#10;06p+D7/qQ6ruNPXbw+fEaj146JevIBL16Sa+ujcmz38Zw/8z+QI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GCzzCAAAA3AAAAA8AAAAAAAAAAAAAAAAAlwIAAGRycy9kb3du&#10;cmV2LnhtbFBLBQYAAAAABAAEAPUAAACGAwAAAAA=&#10;" fillcolor="white [3212]" stroked="f">
                  <v:textbox>
                    <w:txbxContent>
                      <w:p w14:paraId="1366D3D6" w14:textId="77777777" w:rsidR="00500D24" w:rsidRDefault="00500D24" w:rsidP="00500D24">
                        <w:r>
                          <w:t>6</w:t>
                        </w:r>
                      </w:p>
                    </w:txbxContent>
                  </v:textbox>
                </v:shape>
                <v:shape id="Text Box 196" o:spid="_x0000_s1241" type="#_x0000_t202" style="position:absolute;left:230505;top:1087755;width:2540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JVLwgAA&#10;ANwAAAAPAAAAZHJzL2Rvd25yZXYueG1sRE9LawIxEL4L/ocwgrea2IO1q1FsoVC8FB/0PG7Gzepm&#10;siSpu+2vbwoFb/PxPWe57l0jbhRi7VnDdKJAEJfe1FxpOB7eHuYgYkI22HgmDd8UYb0aDpZYGN/x&#10;jm77VIkcwrFADTaltpAylpYcxolviTN39sFhyjBU0gTscrhr5KNSM+mw5txgsaVXS+V1/+U0fFYX&#10;eqm34Ud9SNVd5353PD1ZrcejfrMAkahPd/G/+93k+c8z+HsmX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UlUvCAAAA3AAAAA8AAAAAAAAAAAAAAAAAlwIAAGRycy9kb3du&#10;cmV2LnhtbFBLBQYAAAAABAAEAPUAAACGAwAAAAA=&#10;" fillcolor="white [3212]" stroked="f">
                  <v:textbox>
                    <w:txbxContent>
                      <w:p w14:paraId="3113DDC9" w14:textId="77777777" w:rsidR="00500D24" w:rsidRDefault="00500D24" w:rsidP="00500D24">
                        <w:r>
                          <w:t>8</w:t>
                        </w:r>
                      </w:p>
                    </w:txbxContent>
                  </v:textbox>
                </v:shape>
                <v:shape id="Text Box 197" o:spid="_x0000_s1242" type="#_x0000_t202" style="position:absolute;left:141605;top:871855;width:35560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DQwgAA&#10;ANwAAAAPAAAAZHJzL2Rvd25yZXYueG1sRE9LawIxEL4L/Q9hCr3VxB6qbo2iQkG8FB94nm6mm62b&#10;yZJEd+2vbwoFb/PxPWe26F0jrhRi7VnDaKhAEJfe1FxpOB7enycgYkI22HgmDTeKsJg/DGZYGN/x&#10;jq77VIkcwrFADTaltpAylpYcxqFviTP35YPDlGGopAnY5XDXyBelXqXDmnODxZbWlsrz/uI0nKpv&#10;WtXb8KM+pOrOE787fo6t1k+P/fINRKI+3cX/7o3J86dj+HsmXyDn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YMNDCAAAA3AAAAA8AAAAAAAAAAAAAAAAAlwIAAGRycy9kb3du&#10;cmV2LnhtbFBLBQYAAAAABAAEAPUAAACGAwAAAAA=&#10;" fillcolor="white [3212]" stroked="f">
                  <v:textbox>
                    <w:txbxContent>
                      <w:p w14:paraId="6F02761C" w14:textId="77777777" w:rsidR="00500D24" w:rsidRDefault="00500D24" w:rsidP="00500D24">
                        <w:r>
                          <w:t>10</w:t>
                        </w:r>
                      </w:p>
                    </w:txbxContent>
                  </v:textbox>
                </v:shape>
                <v:shape id="Text Box 198" o:spid="_x0000_s1243" type="#_x0000_t202" style="position:absolute;left:141605;top:592455;width:3556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6SixQAA&#10;ANwAAAAPAAAAZHJzL2Rvd25yZXYueG1sRI/NTgMxDITvSLxDZCRuNCkHKEvTqq2EhLig/oiz2bib&#10;bTfOKgndhafHByRutmY883m+HEOnLpRyG9nCdGJAEdfRtdxYOOxf7magckF22EUmC9+UYbm4vppj&#10;5eLAW7rsSqMkhHOFFnwpfaV1rj0FzJPYE4t2jClgkTU12iUcJDx0+t6YBx2wZWnw2NPGU33efQUL&#10;H82J1u1b+jHv2gznWdwePh+9tbc34+oZVKGx/Jv/rl+d4D8JrTwjE+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HpKLFAAAA3AAAAA8AAAAAAAAAAAAAAAAAlwIAAGRycy9k&#10;b3ducmV2LnhtbFBLBQYAAAAABAAEAPUAAACJAwAAAAA=&#10;" fillcolor="white [3212]" stroked="f">
                  <v:textbox>
                    <w:txbxContent>
                      <w:p w14:paraId="0120CCA5" w14:textId="77777777" w:rsidR="00500D24" w:rsidRDefault="00500D24" w:rsidP="00500D24">
                        <w:r>
                          <w:t>12</w:t>
                        </w:r>
                      </w:p>
                    </w:txbxContent>
                  </v:textbox>
                </v:shape>
                <v:shape id="Text Box 199" o:spid="_x0000_s1244" type="#_x0000_t202" style="position:absolute;left:141605;top:351155;width:3556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wE5wgAA&#10;ANwAAAAPAAAAZHJzL2Rvd25yZXYueG1sRE9LawIxEL4X+h/CFLzVxB6sbo2iQkG8FB94nm6mm62b&#10;yZJEd+2vbwoFb/PxPWe26F0jrhRi7VnDaKhAEJfe1FxpOB7enycgYkI22HgmDTeKsJg/PsywML7j&#10;HV33qRI5hGOBGmxKbSFlLC05jEPfEmfuyweHKcNQSROwy+GukS9KjaXDmnODxZbWlsrz/uI0nKpv&#10;WtXb8KM+pOrOE787fr5arQdP/fINRKI+3cX/7o3J86dT+HsmXyDn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LATnCAAAA3AAAAA8AAAAAAAAAAAAAAAAAlwIAAGRycy9kb3du&#10;cmV2LnhtbFBLBQYAAAAABAAEAPUAAACGAwAAAAA=&#10;" fillcolor="white [3212]" stroked="f">
                  <v:textbox>
                    <w:txbxContent>
                      <w:p w14:paraId="52458ACB" w14:textId="77777777" w:rsidR="00500D24" w:rsidRDefault="00500D24" w:rsidP="00500D24">
                        <w:r>
                          <w:t>14</w:t>
                        </w:r>
                      </w:p>
                    </w:txbxContent>
                  </v:textbox>
                </v:shape>
                <v:shape id="Text Box 200" o:spid="_x0000_s1245" type="#_x0000_t202" style="position:absolute;left:141605;top:122555;width:3556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lxfwgAA&#10;ANwAAAAPAAAAZHJzL2Rvd25yZXYueG1sRI9BawIxFITvgv8hPKE3TeyhytYoKhRKL6IVz6+b183W&#10;zcuSpO7WX28EocdhZr5hFqveNeJCIdaeNUwnCgRx6U3NlYbj59t4DiImZIONZ9LwRxFWy+FggYXx&#10;He/pckiVyBCOBWqwKbWFlLG05DBOfEucvW8fHKYsQyVNwC7DXSOflXqRDmvOCxZb2loqz4dfp+FU&#10;/dCm/ghXtZOqO8/9/vg1s1o/jfr1K4hEffoPP9rvRkMmwv1MPgJy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GeXF/CAAAA3AAAAA8AAAAAAAAAAAAAAAAAlwIAAGRycy9kb3du&#10;cmV2LnhtbFBLBQYAAAAABAAEAPUAAACGAwAAAAA=&#10;" fillcolor="white [3212]" stroked="f">
                  <v:textbox>
                    <w:txbxContent>
                      <w:p w14:paraId="4F380D43" w14:textId="77777777" w:rsidR="00500D24" w:rsidRDefault="00500D24" w:rsidP="00500D24">
                        <w:r>
                          <w:t>16</w:t>
                        </w:r>
                      </w:p>
                    </w:txbxContent>
                  </v:textbox>
                </v:shape>
                <w10:wrap type="through"/>
              </v:group>
            </w:pict>
          </mc:Fallback>
        </mc:AlternateContent>
      </w:r>
      <w:r>
        <w:rPr>
          <w:rFonts w:cs="Arial"/>
        </w:rPr>
        <w:t xml:space="preserve">11. </w:t>
      </w:r>
      <w:r>
        <w:rPr>
          <w:rFonts w:cs="Arial"/>
        </w:rPr>
        <w:tab/>
        <w:t xml:space="preserve">12. </w:t>
      </w:r>
    </w:p>
    <w:p w14:paraId="15D7F8C6" w14:textId="77777777" w:rsidR="00500D24" w:rsidRDefault="00500D24" w:rsidP="00500D24">
      <w:pPr>
        <w:rPr>
          <w:rFonts w:cs="Arial"/>
        </w:rPr>
      </w:pPr>
    </w:p>
    <w:p w14:paraId="196F801A" w14:textId="77777777" w:rsidR="00500D24" w:rsidRDefault="00500D24" w:rsidP="00500D24">
      <w:pPr>
        <w:rPr>
          <w:b/>
          <w:sz w:val="32"/>
          <w:szCs w:val="32"/>
        </w:rPr>
      </w:pPr>
      <w:r>
        <w:rPr>
          <w:b/>
          <w:sz w:val="32"/>
          <w:szCs w:val="32"/>
        </w:rPr>
        <w:br w:type="page"/>
      </w:r>
    </w:p>
    <w:p w14:paraId="65921373" w14:textId="77777777" w:rsidR="00500D24" w:rsidRPr="00AE49B3" w:rsidRDefault="00500D24" w:rsidP="00500D24">
      <w:pPr>
        <w:keepLines/>
        <w:tabs>
          <w:tab w:val="right" w:pos="-180"/>
          <w:tab w:val="left" w:pos="720"/>
        </w:tabs>
        <w:suppressAutoHyphens/>
        <w:autoSpaceDE w:val="0"/>
        <w:autoSpaceDN w:val="0"/>
        <w:adjustRightInd w:val="0"/>
        <w:rPr>
          <w:rFonts w:ascii="Arial" w:hAnsi="Arial" w:cs="Arial"/>
          <w:color w:val="000000"/>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003328" behindDoc="0" locked="0" layoutInCell="1" allowOverlap="1" wp14:anchorId="0C9E477A" wp14:editId="2F28C274">
                <wp:simplePos x="0" y="0"/>
                <wp:positionH relativeFrom="column">
                  <wp:posOffset>-1168400</wp:posOffset>
                </wp:positionH>
                <wp:positionV relativeFrom="paragraph">
                  <wp:posOffset>-469900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01" name="Group 20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02" name="Straight Connector 20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03" name="Cloud Callout 20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0E5F33A"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1" o:spid="_x0000_s1246" style="position:absolute;margin-left:-91.95pt;margin-top:-36.95pt;width:117pt;height:694.9pt;z-index:25200332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">
                <v:line id="Straight Connector 202" o:spid="_x0000_s124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3RwocMAAADcAAAADwAAAGRycy9kb3ducmV2LnhtbESPQYvCMBSE7wv+h/AEb2tiDyLVKCIq&#10;wsLC6rJ4fDTPNti8lCZr23+/WRA8DjPzDbPa9K4WD2qD9axhNlUgiAtvLJcavi+H9wWIEJEN1p5J&#10;w0ABNuvR2wpz4zv+osc5liJBOOSooYqxyaUMRUUOw9Q3xMm7+dZhTLItpWmxS3BXy0ypuXRoOS1U&#10;2NCuouJ+/nUa9nzbX/FoD41V/bY7/Qwf9DloPRn32yWISH18hZ/tk9GQqQz+z6QjIN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0cKHDAAAA3AAAAA8AAAAAAAAAAAAA&#10;AAAAoQIAAGRycy9kb3ducmV2LnhtbFBLBQYAAAAABAAEAPkAAACRAwAAAAA=&#10;" strokecolor="black [3200]" strokeweight="2pt">
                  <v:shadow on="t" opacity="24903f" mv:blur="40000f" origin=",.5" offset="0,20000emu"/>
                </v:line>
                <v:shape id="Cloud Callout 203" o:spid="_x0000_s124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eHcxAAA&#10;ANwAAAAPAAAAZHJzL2Rvd25yZXYueG1sRI9BawIxFITvBf9DeIK3mtVi0dUotVXwIrS6en4kz93V&#10;zcuyibr+e1Mo9DjMzDfMbNHaStyo8aVjBYN+AoJYO1NyriDbr1/HIHxANlg5JgUP8rCYd15mmBp3&#10;5x+67UIuIoR9igqKEOpUSq8Lsuj7riaO3sk1FkOUTS5Ng/cIt5UcJsm7tFhyXCiwps+C9GV3tQq+&#10;lu3aHrJsu1qNRuiWZ/09OWqlet32YwoiUBv+w3/tjVEwTN7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2nh3MQAAADc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20E5F33A" w14:textId="77777777" w:rsidR="00500D24" w:rsidRPr="00954860" w:rsidRDefault="00500D24" w:rsidP="00500D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hAnsi="Arial" w:cs="Arial"/>
          <w:color w:val="000000"/>
        </w:rPr>
        <w:t>13. Jacob</w:t>
      </w:r>
      <w:r w:rsidRPr="00AE49B3">
        <w:rPr>
          <w:rFonts w:ascii="Arial" w:hAnsi="Arial" w:cs="Arial"/>
          <w:color w:val="000000"/>
        </w:rPr>
        <w:t xml:space="preserve"> uses 3 cups of flour in each cake he bakes. He starts the day with 50 cups of flour. Write a numeric sequence to represent the amount of flour rem</w:t>
      </w:r>
      <w:r>
        <w:rPr>
          <w:rFonts w:ascii="Arial" w:hAnsi="Arial" w:cs="Arial"/>
          <w:color w:val="000000"/>
        </w:rPr>
        <w:t>aining after each of the first 6</w:t>
      </w:r>
      <w:r w:rsidRPr="00AE49B3">
        <w:rPr>
          <w:rFonts w:ascii="Arial" w:hAnsi="Arial" w:cs="Arial"/>
          <w:color w:val="000000"/>
        </w:rPr>
        <w:t xml:space="preserve"> cakes </w:t>
      </w:r>
      <w:r>
        <w:rPr>
          <w:rFonts w:ascii="Arial" w:hAnsi="Arial" w:cs="Arial"/>
          <w:color w:val="000000"/>
        </w:rPr>
        <w:t>Jacob</w:t>
      </w:r>
      <w:r w:rsidRPr="00AE49B3">
        <w:rPr>
          <w:rFonts w:ascii="Arial" w:hAnsi="Arial" w:cs="Arial"/>
          <w:color w:val="000000"/>
        </w:rPr>
        <w:t xml:space="preserve"> bakes. Include the amount of flour </w:t>
      </w:r>
      <w:r>
        <w:rPr>
          <w:rFonts w:ascii="Arial" w:hAnsi="Arial" w:cs="Arial"/>
          <w:color w:val="000000"/>
        </w:rPr>
        <w:t>Jacob</w:t>
      </w:r>
      <w:r w:rsidRPr="00AE49B3">
        <w:rPr>
          <w:rFonts w:ascii="Arial" w:hAnsi="Arial" w:cs="Arial"/>
          <w:color w:val="000000"/>
        </w:rPr>
        <w:t xml:space="preserve"> started with.</w:t>
      </w:r>
    </w:p>
    <w:p w14:paraId="300110D9" w14:textId="77777777" w:rsidR="00500D24" w:rsidRPr="00AE49B3" w:rsidRDefault="00500D24" w:rsidP="00500D24">
      <w:pPr>
        <w:keepLines/>
        <w:tabs>
          <w:tab w:val="right" w:pos="-180"/>
          <w:tab w:val="left" w:pos="720"/>
        </w:tabs>
        <w:suppressAutoHyphens/>
        <w:autoSpaceDE w:val="0"/>
        <w:autoSpaceDN w:val="0"/>
        <w:adjustRightInd w:val="0"/>
        <w:rPr>
          <w:rFonts w:ascii="Arial" w:hAnsi="Arial" w:cs="Arial"/>
          <w:color w:val="000000"/>
        </w:rPr>
      </w:pPr>
      <w:r>
        <w:rPr>
          <w:rFonts w:eastAsia="Times New Roman" w:cs="Times New Roman"/>
          <w:noProof/>
        </w:rPr>
        <w:drawing>
          <wp:anchor distT="0" distB="0" distL="114300" distR="114300" simplePos="0" relativeHeight="252004352" behindDoc="0" locked="0" layoutInCell="1" allowOverlap="1" wp14:anchorId="49B89948" wp14:editId="49DD4163">
            <wp:simplePos x="0" y="0"/>
            <wp:positionH relativeFrom="column">
              <wp:posOffset>3218815</wp:posOffset>
            </wp:positionH>
            <wp:positionV relativeFrom="paragraph">
              <wp:posOffset>23495</wp:posOffset>
            </wp:positionV>
            <wp:extent cx="2244090" cy="1586865"/>
            <wp:effectExtent l="0" t="0" r="0" b="0"/>
            <wp:wrapTight wrapText="bothSides">
              <wp:wrapPolygon edited="0">
                <wp:start x="0" y="0"/>
                <wp:lineTo x="0" y="21090"/>
                <wp:lineTo x="21270" y="21090"/>
                <wp:lineTo x="21270" y="0"/>
                <wp:lineTo x="0" y="0"/>
              </wp:wrapPolygon>
            </wp:wrapTight>
            <wp:docPr id="217" name="Picture 25" descr="mage result for math cak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e result for math cake clipar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44090"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02827" w14:textId="77777777" w:rsidR="00500D24" w:rsidRDefault="00500D24" w:rsidP="00500D24">
      <w:pPr>
        <w:widowControl w:val="0"/>
        <w:tabs>
          <w:tab w:val="left" w:pos="720"/>
        </w:tabs>
        <w:suppressAutoHyphens/>
        <w:autoSpaceDE w:val="0"/>
        <w:autoSpaceDN w:val="0"/>
        <w:adjustRightInd w:val="0"/>
        <w:rPr>
          <w:rFonts w:ascii="Arial" w:hAnsi="Arial" w:cs="Arial"/>
          <w:color w:val="000000"/>
        </w:rPr>
      </w:pPr>
      <w:r>
        <w:rPr>
          <w:rFonts w:ascii="Arial" w:hAnsi="Arial" w:cs="Arial"/>
          <w:color w:val="000000"/>
        </w:rPr>
        <w:t>Numeric Sequence for 1</w:t>
      </w:r>
      <w:r w:rsidRPr="00AE49B3">
        <w:rPr>
          <w:rFonts w:ascii="Arial" w:hAnsi="Arial" w:cs="Arial"/>
          <w:color w:val="000000"/>
          <w:vertAlign w:val="superscript"/>
        </w:rPr>
        <w:t>st</w:t>
      </w:r>
      <w:r>
        <w:rPr>
          <w:rFonts w:ascii="Arial" w:hAnsi="Arial" w:cs="Arial"/>
          <w:color w:val="000000"/>
        </w:rPr>
        <w:t xml:space="preserve"> 6 cakes:</w:t>
      </w:r>
    </w:p>
    <w:p w14:paraId="1F413969"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p>
    <w:p w14:paraId="2444316F"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r w:rsidRPr="00AE49B3">
        <w:rPr>
          <w:rFonts w:ascii="Arial" w:hAnsi="Arial" w:cs="Arial"/>
          <w:color w:val="000000"/>
        </w:rPr>
        <w:t>Recursive Definition:</w:t>
      </w:r>
    </w:p>
    <w:p w14:paraId="67294351"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p>
    <w:p w14:paraId="35086C05"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r w:rsidRPr="00AE49B3">
        <w:rPr>
          <w:rFonts w:ascii="Arial" w:hAnsi="Arial" w:cs="Arial"/>
          <w:color w:val="000000"/>
        </w:rPr>
        <w:t>Explicit Definition:</w:t>
      </w:r>
    </w:p>
    <w:p w14:paraId="1F24BD62"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p>
    <w:p w14:paraId="5F82099A" w14:textId="77777777" w:rsidR="00500D24" w:rsidRDefault="00500D24" w:rsidP="00500D24">
      <w:pPr>
        <w:widowControl w:val="0"/>
        <w:tabs>
          <w:tab w:val="left" w:pos="720"/>
        </w:tabs>
        <w:suppressAutoHyphens/>
        <w:autoSpaceDE w:val="0"/>
        <w:autoSpaceDN w:val="0"/>
        <w:adjustRightInd w:val="0"/>
        <w:rPr>
          <w:rFonts w:ascii="Arial" w:hAnsi="Arial" w:cs="Arial"/>
          <w:color w:val="000000"/>
        </w:rPr>
      </w:pPr>
      <w:r w:rsidRPr="005A7887">
        <w:rPr>
          <w:rFonts w:cs="Arial"/>
        </w:rPr>
        <w:t>What is the most number of cakes that Jacob can bake</w:t>
      </w:r>
      <w:r w:rsidRPr="005A7887">
        <w:rPr>
          <w:rFonts w:ascii="Arial" w:hAnsi="Arial" w:cs="Arial"/>
          <w:color w:val="000000"/>
        </w:rPr>
        <w:t>?</w:t>
      </w:r>
    </w:p>
    <w:p w14:paraId="1AB75135" w14:textId="77777777" w:rsidR="00500D24" w:rsidRDefault="00500D24" w:rsidP="00500D24">
      <w:pPr>
        <w:widowControl w:val="0"/>
        <w:tabs>
          <w:tab w:val="left" w:pos="720"/>
        </w:tabs>
        <w:suppressAutoHyphens/>
        <w:autoSpaceDE w:val="0"/>
        <w:autoSpaceDN w:val="0"/>
        <w:adjustRightInd w:val="0"/>
        <w:rPr>
          <w:rFonts w:ascii="Arial" w:hAnsi="Arial" w:cs="Arial"/>
          <w:color w:val="000000"/>
        </w:rPr>
      </w:pPr>
    </w:p>
    <w:p w14:paraId="05B32630" w14:textId="77777777" w:rsidR="00500D24" w:rsidRDefault="00500D24" w:rsidP="00500D24">
      <w:pPr>
        <w:keepLines/>
        <w:tabs>
          <w:tab w:val="right" w:pos="-180"/>
          <w:tab w:val="left" w:pos="720"/>
        </w:tabs>
        <w:suppressAutoHyphens/>
        <w:autoSpaceDE w:val="0"/>
        <w:autoSpaceDN w:val="0"/>
        <w:adjustRightInd w:val="0"/>
        <w:rPr>
          <w:rFonts w:ascii="Arial" w:hAnsi="Arial" w:cs="Arial"/>
          <w:color w:val="000000"/>
        </w:rPr>
      </w:pPr>
    </w:p>
    <w:p w14:paraId="44CCC14D" w14:textId="77777777" w:rsidR="00500D24" w:rsidRDefault="00500D24" w:rsidP="00500D24">
      <w:pPr>
        <w:keepLines/>
        <w:tabs>
          <w:tab w:val="right" w:pos="-180"/>
          <w:tab w:val="left" w:pos="720"/>
        </w:tabs>
        <w:suppressAutoHyphens/>
        <w:autoSpaceDE w:val="0"/>
        <w:autoSpaceDN w:val="0"/>
        <w:adjustRightInd w:val="0"/>
        <w:rPr>
          <w:rFonts w:ascii="Arial" w:hAnsi="Arial" w:cs="Arial"/>
          <w:color w:val="000000"/>
        </w:rPr>
      </w:pPr>
    </w:p>
    <w:p w14:paraId="7E2073D8" w14:textId="77777777" w:rsidR="00500D24" w:rsidRPr="00AE49B3" w:rsidRDefault="00500D24" w:rsidP="00500D24">
      <w:pPr>
        <w:keepLines/>
        <w:tabs>
          <w:tab w:val="right" w:pos="-180"/>
          <w:tab w:val="left" w:pos="720"/>
        </w:tabs>
        <w:suppressAutoHyphens/>
        <w:autoSpaceDE w:val="0"/>
        <w:autoSpaceDN w:val="0"/>
        <w:adjustRightInd w:val="0"/>
        <w:rPr>
          <w:rFonts w:ascii="Arial" w:hAnsi="Arial" w:cs="Arial"/>
          <w:b/>
          <w:bCs/>
          <w:color w:val="000000"/>
        </w:rPr>
      </w:pPr>
      <w:r>
        <w:rPr>
          <w:rFonts w:eastAsia="Times New Roman" w:cs="Times New Roman"/>
          <w:noProof/>
        </w:rPr>
        <w:drawing>
          <wp:anchor distT="0" distB="0" distL="114300" distR="114300" simplePos="0" relativeHeight="252005376" behindDoc="0" locked="0" layoutInCell="1" allowOverlap="1" wp14:anchorId="482251D3" wp14:editId="67A9E3D7">
            <wp:simplePos x="0" y="0"/>
            <wp:positionH relativeFrom="column">
              <wp:posOffset>3767455</wp:posOffset>
            </wp:positionH>
            <wp:positionV relativeFrom="paragraph">
              <wp:posOffset>251460</wp:posOffset>
            </wp:positionV>
            <wp:extent cx="2159000" cy="1619250"/>
            <wp:effectExtent l="0" t="0" r="0" b="6350"/>
            <wp:wrapTight wrapText="bothSides">
              <wp:wrapPolygon edited="0">
                <wp:start x="0" y="0"/>
                <wp:lineTo x="0" y="21346"/>
                <wp:lineTo x="21346" y="21346"/>
                <wp:lineTo x="21346" y="0"/>
                <wp:lineTo x="0" y="0"/>
              </wp:wrapPolygon>
            </wp:wrapTight>
            <wp:docPr id="218" name="Picture 27" descr="mage result for tater to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e result for tater tot clip ar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14. </w:t>
      </w:r>
      <w:r w:rsidRPr="00AE49B3">
        <w:rPr>
          <w:rFonts w:ascii="Arial" w:hAnsi="Arial" w:cs="Arial"/>
          <w:color w:val="000000"/>
        </w:rPr>
        <w:t>The school cafeteria begins the day with</w:t>
      </w:r>
      <w:r>
        <w:rPr>
          <w:rFonts w:ascii="Arial" w:hAnsi="Arial" w:cs="Arial"/>
          <w:color w:val="000000"/>
        </w:rPr>
        <w:t xml:space="preserve"> a supply of 15</w:t>
      </w:r>
      <w:r w:rsidRPr="00AE49B3">
        <w:rPr>
          <w:rFonts w:ascii="Arial" w:hAnsi="Arial" w:cs="Arial"/>
          <w:color w:val="000000"/>
        </w:rPr>
        <w:t xml:space="preserve">00 </w:t>
      </w:r>
      <w:r>
        <w:rPr>
          <w:rFonts w:ascii="Arial" w:hAnsi="Arial" w:cs="Arial"/>
          <w:color w:val="000000"/>
        </w:rPr>
        <w:t>tater tots</w:t>
      </w:r>
      <w:r w:rsidRPr="00AE49B3">
        <w:rPr>
          <w:rFonts w:ascii="Arial" w:hAnsi="Arial" w:cs="Arial"/>
          <w:color w:val="000000"/>
        </w:rPr>
        <w:t>. Each student that passes t</w:t>
      </w:r>
      <w:r>
        <w:rPr>
          <w:rFonts w:ascii="Arial" w:hAnsi="Arial" w:cs="Arial"/>
          <w:color w:val="000000"/>
        </w:rPr>
        <w:t>hrough the lunch line is given 7</w:t>
      </w:r>
      <w:r w:rsidRPr="00AE49B3">
        <w:rPr>
          <w:rFonts w:ascii="Arial" w:hAnsi="Arial" w:cs="Arial"/>
          <w:color w:val="000000"/>
        </w:rPr>
        <w:t xml:space="preserve"> </w:t>
      </w:r>
      <w:r>
        <w:rPr>
          <w:rFonts w:ascii="Arial" w:hAnsi="Arial" w:cs="Arial"/>
          <w:color w:val="000000"/>
        </w:rPr>
        <w:t>tater tots</w:t>
      </w:r>
      <w:r w:rsidRPr="00AE49B3">
        <w:rPr>
          <w:rFonts w:ascii="Arial" w:hAnsi="Arial" w:cs="Arial"/>
          <w:color w:val="000000"/>
        </w:rPr>
        <w:t xml:space="preserve">. Write a numeric sequence to represent the total number of </w:t>
      </w:r>
      <w:r>
        <w:rPr>
          <w:rFonts w:ascii="Arial" w:hAnsi="Arial" w:cs="Arial"/>
          <w:color w:val="000000"/>
        </w:rPr>
        <w:t>tater tots</w:t>
      </w:r>
      <w:r w:rsidRPr="00AE49B3">
        <w:rPr>
          <w:rFonts w:ascii="Arial" w:hAnsi="Arial" w:cs="Arial"/>
          <w:color w:val="000000"/>
        </w:rPr>
        <w:t xml:space="preserve"> remaining in the cafeteria’s supply after each of the first 6 students pass through the line. Include the number of </w:t>
      </w:r>
      <w:r>
        <w:rPr>
          <w:rFonts w:ascii="Arial" w:hAnsi="Arial" w:cs="Arial"/>
          <w:color w:val="000000"/>
        </w:rPr>
        <w:t>tater tots</w:t>
      </w:r>
      <w:r w:rsidRPr="00AE49B3">
        <w:rPr>
          <w:rFonts w:ascii="Arial" w:hAnsi="Arial" w:cs="Arial"/>
          <w:color w:val="000000"/>
        </w:rPr>
        <w:t xml:space="preserve"> the cafeteria started with.</w:t>
      </w:r>
    </w:p>
    <w:p w14:paraId="3E09339C" w14:textId="77777777" w:rsidR="00500D24" w:rsidRDefault="00500D24" w:rsidP="00500D24">
      <w:pPr>
        <w:widowControl w:val="0"/>
        <w:tabs>
          <w:tab w:val="left" w:pos="720"/>
        </w:tabs>
        <w:suppressAutoHyphens/>
        <w:autoSpaceDE w:val="0"/>
        <w:autoSpaceDN w:val="0"/>
        <w:adjustRightInd w:val="0"/>
        <w:rPr>
          <w:rFonts w:ascii="Arial" w:hAnsi="Arial" w:cs="Arial"/>
          <w:color w:val="000000"/>
        </w:rPr>
      </w:pPr>
      <w:r>
        <w:rPr>
          <w:rFonts w:eastAsia="Times New Roman" w:cs="Times New Roman"/>
          <w:noProof/>
        </w:rPr>
        <w:drawing>
          <wp:anchor distT="0" distB="0" distL="114300" distR="114300" simplePos="0" relativeHeight="252010496" behindDoc="1" locked="0" layoutInCell="1" allowOverlap="1" wp14:anchorId="7B96A74A" wp14:editId="5D9CA935">
            <wp:simplePos x="0" y="0"/>
            <wp:positionH relativeFrom="column">
              <wp:posOffset>-127000</wp:posOffset>
            </wp:positionH>
            <wp:positionV relativeFrom="paragraph">
              <wp:posOffset>345440</wp:posOffset>
            </wp:positionV>
            <wp:extent cx="3297555" cy="3305175"/>
            <wp:effectExtent l="0" t="0" r="4445" b="0"/>
            <wp:wrapTight wrapText="bothSides">
              <wp:wrapPolygon edited="0">
                <wp:start x="0" y="0"/>
                <wp:lineTo x="0" y="21413"/>
                <wp:lineTo x="21463" y="21413"/>
                <wp:lineTo x="21463"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0.18 PM.png"/>
                    <pic:cNvPicPr/>
                  </pic:nvPicPr>
                  <pic:blipFill>
                    <a:blip r:embed="rId107">
                      <a:extLst>
                        <a:ext uri="{28A0092B-C50C-407E-A947-70E740481C1C}">
                          <a14:useLocalDpi xmlns:a14="http://schemas.microsoft.com/office/drawing/2010/main" val="0"/>
                        </a:ext>
                      </a:extLst>
                    </a:blip>
                    <a:stretch>
                      <a:fillRect/>
                    </a:stretch>
                  </pic:blipFill>
                  <pic:spPr>
                    <a:xfrm>
                      <a:off x="0" y="0"/>
                      <a:ext cx="3297555" cy="3305175"/>
                    </a:xfrm>
                    <a:prstGeom prst="rect">
                      <a:avLst/>
                    </a:prstGeom>
                  </pic:spPr>
                </pic:pic>
              </a:graphicData>
            </a:graphic>
            <wp14:sizeRelH relativeFrom="page">
              <wp14:pctWidth>0</wp14:pctWidth>
            </wp14:sizeRelH>
            <wp14:sizeRelV relativeFrom="page">
              <wp14:pctHeight>0</wp14:pctHeight>
            </wp14:sizeRelV>
          </wp:anchor>
        </w:drawing>
      </w:r>
    </w:p>
    <w:p w14:paraId="020DB12E" w14:textId="77777777" w:rsidR="00500D24" w:rsidRDefault="00500D24" w:rsidP="00500D24">
      <w:pPr>
        <w:widowControl w:val="0"/>
        <w:tabs>
          <w:tab w:val="left" w:pos="720"/>
        </w:tabs>
        <w:suppressAutoHyphens/>
        <w:autoSpaceDE w:val="0"/>
        <w:autoSpaceDN w:val="0"/>
        <w:adjustRightInd w:val="0"/>
        <w:rPr>
          <w:rFonts w:ascii="Arial" w:hAnsi="Arial" w:cs="Arial"/>
          <w:color w:val="000000"/>
        </w:rPr>
      </w:pPr>
      <w:r>
        <w:rPr>
          <w:rFonts w:ascii="Arial" w:hAnsi="Arial" w:cs="Arial"/>
          <w:color w:val="000000"/>
        </w:rPr>
        <w:t>Numeric Sequence for 1</w:t>
      </w:r>
      <w:r w:rsidRPr="00AE49B3">
        <w:rPr>
          <w:rFonts w:ascii="Arial" w:hAnsi="Arial" w:cs="Arial"/>
          <w:color w:val="000000"/>
          <w:vertAlign w:val="superscript"/>
        </w:rPr>
        <w:t>st</w:t>
      </w:r>
      <w:r>
        <w:rPr>
          <w:rFonts w:ascii="Arial" w:hAnsi="Arial" w:cs="Arial"/>
          <w:color w:val="000000"/>
        </w:rPr>
        <w:t xml:space="preserve"> 6 students:</w:t>
      </w:r>
    </w:p>
    <w:p w14:paraId="6252EC74" w14:textId="77777777" w:rsidR="00500D24" w:rsidRDefault="00500D24" w:rsidP="00500D24">
      <w:pPr>
        <w:widowControl w:val="0"/>
        <w:tabs>
          <w:tab w:val="left" w:pos="720"/>
        </w:tabs>
        <w:suppressAutoHyphens/>
        <w:autoSpaceDE w:val="0"/>
        <w:autoSpaceDN w:val="0"/>
        <w:adjustRightInd w:val="0"/>
        <w:rPr>
          <w:rFonts w:ascii="Arial" w:hAnsi="Arial" w:cs="Arial"/>
          <w:color w:val="000000"/>
        </w:rPr>
      </w:pPr>
    </w:p>
    <w:p w14:paraId="22460792"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p>
    <w:p w14:paraId="739D25F5"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r w:rsidRPr="00AE49B3">
        <w:rPr>
          <w:rFonts w:ascii="Arial" w:hAnsi="Arial" w:cs="Arial"/>
          <w:color w:val="000000"/>
        </w:rPr>
        <w:t>Recursive Definition:</w:t>
      </w:r>
      <w:r w:rsidRPr="0035711E">
        <w:rPr>
          <w:rFonts w:eastAsia="Times New Roman" w:cs="Times New Roman"/>
        </w:rPr>
        <w:t xml:space="preserve"> </w:t>
      </w:r>
    </w:p>
    <w:p w14:paraId="6EC61180" w14:textId="77777777" w:rsidR="00500D24" w:rsidRDefault="00500D24" w:rsidP="00500D24">
      <w:pPr>
        <w:widowControl w:val="0"/>
        <w:tabs>
          <w:tab w:val="left" w:pos="720"/>
        </w:tabs>
        <w:suppressAutoHyphens/>
        <w:autoSpaceDE w:val="0"/>
        <w:autoSpaceDN w:val="0"/>
        <w:adjustRightInd w:val="0"/>
        <w:rPr>
          <w:rFonts w:ascii="Arial" w:hAnsi="Arial" w:cs="Arial"/>
          <w:color w:val="000000"/>
        </w:rPr>
      </w:pPr>
    </w:p>
    <w:p w14:paraId="3F9A521D"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p>
    <w:p w14:paraId="1E4CEAB2"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r w:rsidRPr="00AE49B3">
        <w:rPr>
          <w:rFonts w:ascii="Arial" w:hAnsi="Arial" w:cs="Arial"/>
          <w:color w:val="000000"/>
        </w:rPr>
        <w:t>Explicit Definition:</w:t>
      </w:r>
    </w:p>
    <w:p w14:paraId="07D45F12" w14:textId="77777777" w:rsidR="00500D24" w:rsidRDefault="00500D24" w:rsidP="00500D24">
      <w:pPr>
        <w:widowControl w:val="0"/>
        <w:tabs>
          <w:tab w:val="left" w:pos="720"/>
        </w:tabs>
        <w:suppressAutoHyphens/>
        <w:autoSpaceDE w:val="0"/>
        <w:autoSpaceDN w:val="0"/>
        <w:adjustRightInd w:val="0"/>
        <w:rPr>
          <w:rFonts w:ascii="Arial" w:hAnsi="Arial" w:cs="Arial"/>
          <w:color w:val="000000"/>
        </w:rPr>
      </w:pPr>
    </w:p>
    <w:p w14:paraId="794FF60D" w14:textId="77777777" w:rsidR="00500D24" w:rsidRPr="00AE49B3" w:rsidRDefault="00500D24" w:rsidP="00500D24">
      <w:pPr>
        <w:widowControl w:val="0"/>
        <w:tabs>
          <w:tab w:val="left" w:pos="720"/>
        </w:tabs>
        <w:suppressAutoHyphens/>
        <w:autoSpaceDE w:val="0"/>
        <w:autoSpaceDN w:val="0"/>
        <w:adjustRightInd w:val="0"/>
        <w:rPr>
          <w:rFonts w:ascii="Arial" w:hAnsi="Arial" w:cs="Arial"/>
          <w:color w:val="000000"/>
        </w:rPr>
      </w:pPr>
    </w:p>
    <w:p w14:paraId="0B9F39A0" w14:textId="77777777" w:rsidR="00500D24" w:rsidRDefault="00500D24" w:rsidP="00500D24">
      <w:pPr>
        <w:widowControl w:val="0"/>
        <w:tabs>
          <w:tab w:val="left" w:pos="720"/>
        </w:tabs>
        <w:suppressAutoHyphens/>
        <w:autoSpaceDE w:val="0"/>
        <w:autoSpaceDN w:val="0"/>
        <w:adjustRightInd w:val="0"/>
        <w:rPr>
          <w:rFonts w:ascii="Arial" w:hAnsi="Arial" w:cs="Arial"/>
          <w:color w:val="000000"/>
        </w:rPr>
      </w:pPr>
      <w:r>
        <w:rPr>
          <w:rFonts w:ascii="Arial" w:hAnsi="Arial" w:cs="Arial"/>
          <w:color w:val="000000"/>
        </w:rPr>
        <w:t>After how many students will there be only 100 tater tots left?</w:t>
      </w:r>
    </w:p>
    <w:p w14:paraId="76726DFD" w14:textId="77777777" w:rsidR="00500D24" w:rsidRPr="005A7887" w:rsidRDefault="00500D24" w:rsidP="00500D24">
      <w:pPr>
        <w:widowControl w:val="0"/>
        <w:suppressAutoHyphens/>
        <w:autoSpaceDE w:val="0"/>
        <w:autoSpaceDN w:val="0"/>
        <w:adjustRightInd w:val="0"/>
        <w:rPr>
          <w:rFonts w:ascii="Arial" w:hAnsi="Arial" w:cs="Arial"/>
          <w:color w:val="000000"/>
        </w:rPr>
      </w:pPr>
    </w:p>
    <w:p w14:paraId="1EF26BF6" w14:textId="77777777" w:rsidR="00500D24" w:rsidRDefault="00500D24" w:rsidP="00500D24">
      <w:pPr>
        <w:keepLines/>
        <w:tabs>
          <w:tab w:val="right" w:pos="-180"/>
          <w:tab w:val="left" w:pos="0"/>
        </w:tabs>
        <w:suppressAutoHyphens/>
        <w:autoSpaceDE w:val="0"/>
        <w:autoSpaceDN w:val="0"/>
        <w:adjustRightInd w:val="0"/>
        <w:ind w:hanging="1080"/>
        <w:rPr>
          <w:rFonts w:ascii="Arial" w:hAnsi="Arial" w:cs="Arial"/>
          <w:color w:val="000000"/>
        </w:rPr>
      </w:pPr>
    </w:p>
    <w:p w14:paraId="55248951" w14:textId="77777777" w:rsidR="00500D24" w:rsidRPr="005A7887" w:rsidRDefault="00500D24" w:rsidP="00500D24">
      <w:pPr>
        <w:keepLines/>
        <w:tabs>
          <w:tab w:val="right" w:pos="-180"/>
          <w:tab w:val="left" w:pos="0"/>
        </w:tabs>
        <w:suppressAutoHyphens/>
        <w:autoSpaceDE w:val="0"/>
        <w:autoSpaceDN w:val="0"/>
        <w:adjustRightInd w:val="0"/>
        <w:ind w:hanging="1080"/>
        <w:rPr>
          <w:rFonts w:ascii="Arial" w:hAnsi="Arial" w:cs="Arial"/>
          <w:color w:val="000000"/>
        </w:rPr>
      </w:pPr>
      <w:r>
        <w:rPr>
          <w:rFonts w:ascii="Arial" w:hAnsi="Arial" w:cs="Arial"/>
          <w:color w:val="000000"/>
        </w:rPr>
        <w:t>14.</w:t>
      </w:r>
    </w:p>
    <w:p w14:paraId="75B4D72B" w14:textId="77777777" w:rsidR="00500D24" w:rsidRDefault="00500D24" w:rsidP="00500D24">
      <w:pPr>
        <w:rPr>
          <w:b/>
          <w:sz w:val="32"/>
          <w:szCs w:val="32"/>
        </w:rPr>
      </w:pPr>
    </w:p>
    <w:p w14:paraId="35AF784B" w14:textId="77777777" w:rsidR="00500D24" w:rsidRDefault="00500D24" w:rsidP="00500D24">
      <w:pPr>
        <w:rPr>
          <w:b/>
          <w:sz w:val="32"/>
          <w:szCs w:val="32"/>
        </w:rPr>
      </w:pPr>
    </w:p>
    <w:p w14:paraId="27A6AFD6" w14:textId="602B5412" w:rsidR="00500D24" w:rsidRDefault="007D2619" w:rsidP="00500D24">
      <w:pPr>
        <w:jc w:val="center"/>
        <w:rPr>
          <w:b/>
          <w:sz w:val="32"/>
          <w:szCs w:val="32"/>
        </w:rPr>
      </w:pPr>
      <w:r>
        <w:rPr>
          <w:rFonts w:ascii="Arial" w:hAnsi="Arial" w:cs="Arial"/>
          <w:noProof/>
        </w:rPr>
        <w:lastRenderedPageBreak/>
        <mc:AlternateContent>
          <mc:Choice Requires="wpg">
            <w:drawing>
              <wp:anchor distT="0" distB="0" distL="114300" distR="114300" simplePos="0" relativeHeight="252007424" behindDoc="0" locked="0" layoutInCell="1" allowOverlap="1" wp14:anchorId="5E1442AC" wp14:editId="30C69665">
                <wp:simplePos x="0" y="0"/>
                <wp:positionH relativeFrom="column">
                  <wp:posOffset>698500</wp:posOffset>
                </wp:positionH>
                <wp:positionV relativeFrom="paragraph">
                  <wp:posOffset>-539750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204" name="Group 204"/>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205" name="Picture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206" name="Group 206"/>
                        <wpg:cNvGrpSpPr/>
                        <wpg:grpSpPr>
                          <a:xfrm>
                            <a:off x="1828800" y="104775"/>
                            <a:ext cx="1028700" cy="1028700"/>
                            <a:chOff x="0" y="0"/>
                            <a:chExt cx="1028700" cy="1028700"/>
                          </a:xfrm>
                        </wpg:grpSpPr>
                        <wps:wsp>
                          <wps:cNvPr id="207" name="24-Point Star 207"/>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09D0B090" w14:textId="77777777" w:rsidR="00500D24" w:rsidRDefault="00500D24" w:rsidP="00500D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23F8D1CC" w14:textId="77777777" w:rsidR="00500D24" w:rsidRPr="005F2FA3" w:rsidRDefault="00500D24" w:rsidP="00500D24">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1B955042" w14:textId="77777777" w:rsidR="00500D24" w:rsidRPr="005F2FA3" w:rsidRDefault="00500D24" w:rsidP="00500D2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0" name="Text Box 210"/>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7CF59" w14:textId="77777777" w:rsidR="00500D24" w:rsidRPr="005F2FA3" w:rsidRDefault="00500D24" w:rsidP="00500D24">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4" o:spid="_x0000_s1249" style="position:absolute;left:0;text-align:left;margin-left:55pt;margin-top:-42.45pt;width:225pt;height:108pt;z-index:252007424"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">
                <v:shape id="Picture 2" o:spid="_x0000_s1250"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K&#10;OSjEAAAA3AAAAA8AAABkcnMvZG93bnJldi54bWxEj09rwkAUxO8Fv8PyCr2IbgyoJbqKfzC0eNIK&#10;Xh/ZZxKafRt215h+e7dQ6HGYmd8wy3VvGtGR87VlBZNxAoK4sLrmUsHl6zB6B+EDssbGMin4IQ/r&#10;1eBliZm2Dz5Rdw6liBD2GSqoQmgzKX1RkUE/ti1x9G7WGQxRulJqh48IN41Mk2QmDdYcFypsaVdR&#10;8X2+GwX5Nnd4a4eT49xcqTOf+WHfpEq9vfabBYhAffgP/7U/tII0mcLvmXgE5OoJ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xKOSjEAAAA3AAAAA8AAAAAAAAAAAAAAAAAnAIA&#10;AGRycy9kb3ducmV2LnhtbFBLBQYAAAAABAAEAPcAAACNAwAAAAA=&#10;">
                  <v:imagedata r:id="rId108" o:title=""/>
                  <v:path arrowok="t"/>
                </v:shape>
                <v:group id="Group 206" o:spid="_x0000_s1251"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RMbPxgAAANwAAAAPAAAAZHJzL2Rvd25yZXYueG1sRI9Ba8JAFITvhf6H5RV6&#10;azaxVCR1DUFUPEihRpDeHtlnEsy+Ddk1if/eLRR6HGbmG2aZTaYVA/WusawgiWIQxKXVDVcKTsX2&#10;bQHCeWSNrWVScCcH2er5aYmptiN/03D0lQgQdikqqL3vUildWZNBF9mOOHgX2xv0QfaV1D2OAW5a&#10;OYvjuTTYcFiosaN1TeX1eDMKdiOO+XuyGQ7Xy/r+U3x8nQ8JKfX6MuWfIDxN/j/8195rBbN4D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Exs/GAAAA3AAA&#10;AA8AAAAAAAAAAAAAAAAAqQIAAGRycy9kb3ducmV2LnhtbFBLBQYAAAAABAAEAPoAAACcAwAAAAA=&#10;">
                  <v:shape id="24-Point Star 207" o:spid="_x0000_s1252"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vnpexQAA&#10;ANwAAAAPAAAAZHJzL2Rvd25yZXYueG1sRI/dagIxFITvBd8hHKE3RRNtq7IaRUqlCoXWnwc4bI67&#10;i5uTJUl1+/aNIHg5zMw3zHzZ2lpcyIfKsYbhQIEgzp2puNBwPKz7UxAhIhusHZOGPwqwXHQ7c8yM&#10;u/KOLvtYiAThkKGGMsYmkzLkJVkMA9cQJ+/kvMWYpC+k8XhNcFvLkVJjabHitFBiQ+8l5ef9r9Xw&#10;eVBf/sPJ1Vv+8v16Us/bn/N6q/VTr13NQERq4yN8b2+MhpGawO1MOgJ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el7FAAAA3AAAAA8AAAAAAAAAAAAAAAAAlwIAAGRycy9k&#10;b3ducmV2LnhtbFBLBQYAAAAABAAEAPUAAACJAwAAAAA=&#10;" fillcolor="black [3200]" strokecolor="black [3040]">
                    <v:fill color2="gray [1616]" rotate="t" type="gradient">
                      <o:fill v:ext="view" type="gradientUnscaled"/>
                    </v:fill>
                    <v:shadow on="t" opacity="22937f" mv:blur="40000f" origin=",.5" offset="0,23000emu"/>
                    <v:textbox>
                      <w:txbxContent>
                        <w:p w14:paraId="09D0B090" w14:textId="77777777" w:rsidR="00500D24" w:rsidRDefault="00500D24" w:rsidP="00500D24">
                          <w:pPr>
                            <w:jc w:val="center"/>
                          </w:pPr>
                        </w:p>
                      </w:txbxContent>
                    </v:textbox>
                  </v:shape>
                  <v:shape id="Text Box 208" o:spid="_x0000_s1253"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aPFxQAA&#10;ANwAAAAPAAAAZHJzL2Rvd25yZXYueG1sRI/BagIxEIbvhb5DmIK3mqjUymqU1iJISw+1gtdhM91d&#10;3EyWJLrr23cOhR6Hf/5vvlltBt+qK8XUBLYwGRtQxGVwDVcWjt+7xwWolJEdtoHJwo0SbNb3dyss&#10;XOj5i66HXCmBcCrQQp1zV2idypo8pnHoiCX7CdFjljFW2kXsBe5bPTVmrj02LBdq7GhbU3k+XLxo&#10;3Cbz6i2et+9PaC6vn6cP08+erR09DC9LUJmG/L/81947C1MjtvKMEEC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Zo8XFAAAA3AAAAA8AAAAAAAAAAAAAAAAAlwIAAGRycy9k&#10;b3ducmV2LnhtbFBLBQYAAAAABAAEAPUAAACJAwAAAAA=&#10;" filled="f" stroked="f">
                    <v:shadow on="t" opacity="22937f" mv:blur="40000f" origin=",.5" offset="0,23000emu"/>
                    <v:textbox>
                      <w:txbxContent>
                        <w:p w14:paraId="23F8D1CC" w14:textId="77777777" w:rsidR="00500D24" w:rsidRPr="005F2FA3" w:rsidRDefault="00500D24" w:rsidP="00500D24">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1B955042" w14:textId="77777777" w:rsidR="00500D24" w:rsidRPr="005F2FA3" w:rsidRDefault="00500D24" w:rsidP="00500D24">
                          <w:pPr>
                            <w:jc w:val="center"/>
                            <w:rPr>
                              <w:b/>
                            </w:rPr>
                          </w:pPr>
                        </w:p>
                      </w:txbxContent>
                    </v:textbox>
                  </v:shape>
                </v:group>
                <v:shape id="Text Box 210" o:spid="_x0000_s1254"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OhBwAAA&#10;ANwAAAAPAAAAZHJzL2Rvd25yZXYueG1sRE9Ni8IwEL0L/ocwgjdNFFfcahRRBE8r1t0Fb0MztsVm&#10;Uppo6783h4U9Pt73atPZSjyp8aVjDZOxAkGcOVNyruH7chgtQPiAbLByTBpe5GGz7vdWmBjX8pme&#10;achFDGGfoIYihDqR0mcFWfRjVxNH7uYaiyHCJpemwTaG20pOlZpLiyXHhgJr2hWU3dOH1fDzdbv+&#10;ztQp39uPunWdkmw/pdbDQbddggjUhX/xn/toNEwncX48E4+AX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rOhBwAAAANwAAAAPAAAAAAAAAAAAAAAAAJcCAABkcnMvZG93bnJl&#10;di54bWxQSwUGAAAAAAQABAD1AAAAhAMAAAAA&#10;" filled="f" stroked="f">
                  <v:textbox>
                    <w:txbxContent>
                      <w:p w14:paraId="6527CF59" w14:textId="77777777" w:rsidR="00500D24" w:rsidRPr="005F2FA3" w:rsidRDefault="00500D24" w:rsidP="00500D24">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40B46F5F" w14:textId="77777777" w:rsidR="00500D24" w:rsidRDefault="00500D24" w:rsidP="00500D24">
      <w:pPr>
        <w:rPr>
          <w:b/>
          <w:sz w:val="32"/>
          <w:szCs w:val="32"/>
        </w:rPr>
      </w:pPr>
    </w:p>
    <w:p w14:paraId="6521660D" w14:textId="58CA33A0" w:rsidR="00500D24" w:rsidRDefault="00500D24" w:rsidP="00500D24">
      <w:pPr>
        <w:jc w:val="center"/>
        <w:rPr>
          <w:b/>
          <w:sz w:val="32"/>
          <w:szCs w:val="32"/>
        </w:rPr>
      </w:pPr>
    </w:p>
    <w:p w14:paraId="4D54F90F" w14:textId="77777777" w:rsidR="00500D24" w:rsidRDefault="00500D24" w:rsidP="00500D24">
      <w:pPr>
        <w:jc w:val="center"/>
        <w:rPr>
          <w:b/>
          <w:sz w:val="32"/>
          <w:szCs w:val="32"/>
        </w:rPr>
      </w:pPr>
    </w:p>
    <w:p w14:paraId="4FE38359" w14:textId="77777777" w:rsidR="00500D24" w:rsidRDefault="00500D24" w:rsidP="00500D24">
      <w:pPr>
        <w:jc w:val="center"/>
        <w:rPr>
          <w:b/>
          <w:sz w:val="32"/>
          <w:szCs w:val="32"/>
        </w:rPr>
      </w:pPr>
    </w:p>
    <w:p w14:paraId="6632D16F" w14:textId="2C95017F" w:rsidR="00500D24" w:rsidRDefault="007D2619" w:rsidP="00500D24">
      <w:pPr>
        <w:rPr>
          <w:rFonts w:ascii="Trebuchet MS" w:hAnsi="Trebuchet MS" w:cs="Tahoma"/>
          <w:b/>
        </w:rPr>
      </w:pPr>
      <w:r>
        <w:rPr>
          <w:rFonts w:ascii="Arial" w:eastAsia="Arial,Times New Roman" w:hAnsi="Arial" w:cs="Arial"/>
          <w:b/>
          <w:bCs/>
          <w:noProof/>
          <w:sz w:val="28"/>
          <w:szCs w:val="28"/>
        </w:rPr>
        <mc:AlternateContent>
          <mc:Choice Requires="wpg">
            <w:drawing>
              <wp:anchor distT="0" distB="0" distL="114300" distR="114300" simplePos="0" relativeHeight="252029952" behindDoc="0" locked="0" layoutInCell="1" allowOverlap="1" wp14:anchorId="6B67427F" wp14:editId="736EE869">
                <wp:simplePos x="0" y="0"/>
                <wp:positionH relativeFrom="column">
                  <wp:posOffset>-939800</wp:posOffset>
                </wp:positionH>
                <wp:positionV relativeFrom="paragraph">
                  <wp:posOffset>-1508760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 name="Group 1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3" name="Straight Connector 1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6" name="Cloud Callout 1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C2D5273" w14:textId="77777777" w:rsidR="007D2619" w:rsidRPr="00954860" w:rsidRDefault="007D2619" w:rsidP="007D26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255" style="position:absolute;margin-left:-73.95pt;margin-top:-118.75pt;width:117pt;height:694.9pt;z-index:25202995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">
                <v:line id="Straight Connector 13" o:spid="_x0000_s125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CzAL8AAADbAAAADwAAAGRycy9kb3ducmV2LnhtbERP24rCMBB9F/yHMIJvmq6CLF2jyKIi&#10;CIIXxMehGduwzaQ00bZ/bwRh3+ZwrjNftrYUT6q9cazga5yAIM6cNpwruJw3o28QPiBrLB2Tgo48&#10;LBf93hxT7Ro+0vMUchFD2KeooAihSqX0WUEW/dhVxJG7u9piiLDOpa6xieG2lJMkmUmLhmNDgRX9&#10;FpT9nR5WwZrv6xtuzaYySbtqdtduT4dOqeGgXf2ACNSGf/HHvdNx/hTev8QD5OI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CDCzAL8AAADbAAAADwAAAAAAAAAAAAAAAACh&#10;AgAAZHJzL2Rvd25yZXYueG1sUEsFBgAAAAAEAAQA+QAAAI0DAAAAAA==&#10;" strokecolor="black [3200]" strokeweight="2pt">
                  <v:shadow on="t" opacity="24903f" mv:blur="40000f" origin=",.5" offset="0,20000emu"/>
                </v:line>
                <v:shape id="Cloud Callout 16" o:spid="_x0000_s125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R3PwQAA&#10;ANsAAAAPAAAAZHJzL2Rvd25yZXYueG1sRE9Ni8IwEL0v7H8Is+BN011Q3GqUdVXwIqhbPQ/J2Fab&#10;SWmi1n9vBGFv83ifM562thJXanzpWMFnLwFBrJ0pOVeQ/S27QxA+IBusHJOCO3mYTt7fxpgad+Mt&#10;XXchFzGEfYoKihDqVEqvC7Loe64mjtzRNRZDhE0uTYO3GG4r+ZUkA2mx5NhQYE2/Benz7mIVzGft&#10;0u6zbL1Y9PvoZie9+T5opTof7c8IRKA2/Itf7pWJ8wfw/CUeIC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kdz8EAAADbAAAADwAAAAAAAAAAAAAAAACXAgAAZHJzL2Rvd25y&#10;ZXYueG1sUEsFBgAAAAAEAAQA9QAAAIUDAAAAAA==&#10;" adj="6300,24300" fillcolor="#a5d5e2 [1624]" strokecolor="black [3213]">
                  <v:fill color2="#e4f2f6 [504]" rotate="t" colors="0 #9eeaff;22938f #bbefff;1 #e4f9ff" type="gradient"/>
                  <v:shadow on="t" opacity="24903f" mv:blur="40000f" origin=",.5" offset="0,20000emu"/>
                  <v:textbox>
                    <w:txbxContent>
                      <w:p w14:paraId="1C2D5273" w14:textId="77777777" w:rsidR="007D2619" w:rsidRPr="00954860" w:rsidRDefault="007D2619" w:rsidP="007D26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500D24" w:rsidRPr="00542279">
        <w:rPr>
          <w:rFonts w:ascii="Trebuchet MS" w:hAnsi="Trebuchet MS" w:cs="Tahoma"/>
          <w:b/>
        </w:rPr>
        <w:t>Rewrite each of the equations into the slope intercept form; y=mx+b.  (Isolate the y)</w:t>
      </w:r>
      <w:r w:rsidR="00500D24">
        <w:rPr>
          <w:rFonts w:ascii="Trebuchet MS" w:hAnsi="Trebuchet MS" w:cs="Tahoma"/>
          <w:b/>
        </w:rPr>
        <w:t>.</w:t>
      </w:r>
    </w:p>
    <w:p w14:paraId="469982F0" w14:textId="77777777" w:rsidR="00500D24" w:rsidRDefault="00500D24" w:rsidP="00500D24">
      <w:pPr>
        <w:rPr>
          <w:rFonts w:ascii="Trebuchet MS" w:hAnsi="Trebuchet MS" w:cs="Tahoma"/>
          <w:b/>
        </w:rPr>
      </w:pPr>
    </w:p>
    <w:p w14:paraId="0A411572" w14:textId="77777777" w:rsidR="00500D24" w:rsidRDefault="00500D24" w:rsidP="00500D24">
      <w:pPr>
        <w:rPr>
          <w:rFonts w:ascii="Trebuchet MS" w:hAnsi="Trebuchet MS" w:cs="Tahoma"/>
        </w:rPr>
      </w:pPr>
      <w:r>
        <w:rPr>
          <w:rFonts w:ascii="Trebuchet MS" w:hAnsi="Trebuchet MS" w:cs="Tahoma"/>
        </w:rPr>
        <w:t xml:space="preserve">15. </w:t>
      </w:r>
      <w:r w:rsidRPr="00994D48">
        <w:rPr>
          <w:rFonts w:ascii="Trebuchet MS" w:hAnsi="Trebuchet MS" w:cs="Tahoma"/>
        </w:rPr>
        <w:t>6x  + 3y = 6</w:t>
      </w:r>
      <w:r>
        <w:rPr>
          <w:rFonts w:ascii="Trebuchet MS" w:hAnsi="Trebuchet MS" w:cs="Tahoma"/>
        </w:rPr>
        <w:tab/>
      </w:r>
      <w:r>
        <w:rPr>
          <w:rFonts w:ascii="Trebuchet MS" w:hAnsi="Trebuchet MS" w:cs="Tahoma"/>
        </w:rPr>
        <w:tab/>
        <w:t xml:space="preserve">16. </w:t>
      </w:r>
      <w:r w:rsidRPr="00994D48">
        <w:rPr>
          <w:rFonts w:ascii="Trebuchet MS" w:hAnsi="Trebuchet MS" w:cs="Tahoma"/>
        </w:rPr>
        <w:t>-2x + y = 8</w:t>
      </w:r>
      <w:r>
        <w:rPr>
          <w:rFonts w:ascii="Trebuchet MS" w:hAnsi="Trebuchet MS" w:cs="Tahoma"/>
        </w:rPr>
        <w:tab/>
        <w:t>17.</w:t>
      </w:r>
      <w:r w:rsidRPr="00542279">
        <w:rPr>
          <w:rFonts w:ascii="Trebuchet MS" w:hAnsi="Trebuchet MS" w:cs="Tahoma"/>
        </w:rPr>
        <w:t xml:space="preserve"> </w:t>
      </w:r>
      <w:r w:rsidRPr="00994D48">
        <w:rPr>
          <w:rFonts w:ascii="Trebuchet MS" w:hAnsi="Trebuchet MS" w:cs="Tahoma"/>
        </w:rPr>
        <w:t>3x - y = 5</w:t>
      </w:r>
    </w:p>
    <w:p w14:paraId="7DE06B3C" w14:textId="77777777" w:rsidR="00500D24" w:rsidRDefault="00500D24" w:rsidP="00500D24">
      <w:pPr>
        <w:rPr>
          <w:rFonts w:ascii="Trebuchet MS" w:hAnsi="Trebuchet MS" w:cs="Tahoma"/>
        </w:rPr>
      </w:pPr>
    </w:p>
    <w:p w14:paraId="257EDF2D" w14:textId="77777777" w:rsidR="00500D24" w:rsidRDefault="00500D24" w:rsidP="00500D24">
      <w:pPr>
        <w:rPr>
          <w:rFonts w:ascii="Trebuchet MS" w:hAnsi="Trebuchet MS" w:cs="Tahoma"/>
        </w:rPr>
      </w:pPr>
    </w:p>
    <w:p w14:paraId="0F4476ED" w14:textId="77777777" w:rsidR="00500D24" w:rsidRDefault="00500D24" w:rsidP="00500D24">
      <w:pPr>
        <w:rPr>
          <w:rFonts w:ascii="Trebuchet MS" w:hAnsi="Trebuchet MS" w:cs="Tahoma"/>
        </w:rPr>
      </w:pPr>
    </w:p>
    <w:p w14:paraId="509310B4" w14:textId="77777777" w:rsidR="00500D24" w:rsidRDefault="00500D24" w:rsidP="00500D24">
      <w:pPr>
        <w:rPr>
          <w:rFonts w:ascii="Trebuchet MS" w:hAnsi="Trebuchet MS" w:cs="Tahoma"/>
        </w:rPr>
      </w:pPr>
    </w:p>
    <w:p w14:paraId="34F4A27B" w14:textId="77777777" w:rsidR="00500D24" w:rsidRDefault="00500D24" w:rsidP="00500D24">
      <w:pPr>
        <w:rPr>
          <w:rFonts w:ascii="Trebuchet MS" w:hAnsi="Trebuchet MS" w:cs="Tahoma"/>
        </w:rPr>
      </w:pPr>
    </w:p>
    <w:p w14:paraId="280A2167" w14:textId="77777777" w:rsidR="00500D24" w:rsidRDefault="00500D24" w:rsidP="00500D24">
      <w:pPr>
        <w:rPr>
          <w:rFonts w:ascii="Trebuchet MS" w:hAnsi="Trebuchet MS" w:cs="Tahoma"/>
        </w:rPr>
      </w:pPr>
    </w:p>
    <w:p w14:paraId="27B0224B" w14:textId="77777777" w:rsidR="00500D24" w:rsidRPr="00994D48" w:rsidRDefault="00500D24" w:rsidP="00500D24">
      <w:pPr>
        <w:rPr>
          <w:rFonts w:ascii="Trebuchet MS" w:hAnsi="Trebuchet MS" w:cs="Tahoma"/>
        </w:rPr>
      </w:pPr>
      <w:r w:rsidRPr="00994D48">
        <w:rPr>
          <w:rFonts w:ascii="Trebuchet MS" w:hAnsi="Trebuchet MS" w:cs="Tahoma"/>
        </w:rPr>
        <w:t>Graph the following equations.  Be sure to put the equation in slope intercept form first.</w:t>
      </w:r>
    </w:p>
    <w:p w14:paraId="2B2061BA" w14:textId="77777777" w:rsidR="00500D24" w:rsidRPr="00994D48" w:rsidRDefault="00500D24" w:rsidP="00500D24">
      <w:pPr>
        <w:rPr>
          <w:rFonts w:ascii="Trebuchet MS" w:hAnsi="Trebuchet MS" w:cs="Tahoma"/>
        </w:rPr>
      </w:pPr>
    </w:p>
    <w:p w14:paraId="1451E52E" w14:textId="77777777" w:rsidR="00500D24" w:rsidRPr="00994D48" w:rsidRDefault="00500D24" w:rsidP="00500D24">
      <w:pPr>
        <w:rPr>
          <w:rFonts w:ascii="Trebuchet MS" w:hAnsi="Trebuchet MS" w:cs="Tahoma"/>
        </w:rPr>
      </w:pPr>
    </w:p>
    <w:p w14:paraId="24D1C990" w14:textId="77777777" w:rsidR="00500D24" w:rsidRPr="00C07A24" w:rsidRDefault="00500D24" w:rsidP="00500D24">
      <w:pPr>
        <w:rPr>
          <w:rFonts w:ascii="Trebuchet MS" w:hAnsi="Trebuchet MS" w:cs="Tahoma"/>
        </w:rPr>
      </w:pPr>
      <w:r>
        <w:rPr>
          <w:rFonts w:ascii="Trebuchet MS" w:hAnsi="Trebuchet MS" w:cs="Tahoma"/>
        </w:rPr>
        <w:t>18</w:t>
      </w:r>
      <w:r w:rsidRPr="00994D48">
        <w:rPr>
          <w:rFonts w:ascii="Trebuchet MS" w:hAnsi="Trebuchet MS" w:cs="Tahoma"/>
        </w:rPr>
        <w:t>.   2</w:t>
      </w:r>
      <w:r>
        <w:rPr>
          <w:rFonts w:ascii="Trebuchet MS" w:hAnsi="Trebuchet MS" w:cs="Tahoma"/>
        </w:rPr>
        <w:t>x + y = 5</w:t>
      </w:r>
      <w:r>
        <w:rPr>
          <w:rFonts w:ascii="Trebuchet MS" w:hAnsi="Trebuchet MS" w:cs="Tahoma"/>
        </w:rPr>
        <w:tab/>
      </w:r>
      <w:r>
        <w:rPr>
          <w:rFonts w:ascii="Trebuchet MS" w:hAnsi="Trebuchet MS" w:cs="Tahoma"/>
        </w:rPr>
        <w:tab/>
      </w:r>
      <w:r>
        <w:rPr>
          <w:rFonts w:ascii="Trebuchet MS" w:hAnsi="Trebuchet MS" w:cs="Tahoma"/>
        </w:rPr>
        <w:tab/>
      </w:r>
      <w:r>
        <w:rPr>
          <w:rFonts w:ascii="Trebuchet MS" w:hAnsi="Trebuchet MS" w:cs="Tahoma"/>
        </w:rPr>
        <w:tab/>
      </w:r>
      <w:r>
        <w:rPr>
          <w:rFonts w:ascii="Trebuchet MS" w:hAnsi="Trebuchet MS" w:cs="Tahoma"/>
        </w:rPr>
        <w:tab/>
      </w:r>
      <w:r>
        <w:rPr>
          <w:rFonts w:ascii="Trebuchet MS" w:hAnsi="Trebuchet MS" w:cs="Tahoma"/>
        </w:rPr>
        <w:tab/>
        <w:t>19.   3y = 2x - 3</w:t>
      </w:r>
    </w:p>
    <w:p w14:paraId="1F2E6777" w14:textId="77777777" w:rsidR="00500D24" w:rsidRDefault="00500D24" w:rsidP="00500D24">
      <w:pPr>
        <w:rPr>
          <w:rFonts w:ascii="Trebuchet MS" w:hAnsi="Trebuchet MS"/>
        </w:rPr>
      </w:pPr>
    </w:p>
    <w:p w14:paraId="52440504" w14:textId="77777777" w:rsidR="00500D24" w:rsidRPr="00994D48" w:rsidRDefault="00500D24" w:rsidP="00500D24">
      <w:pPr>
        <w:rPr>
          <w:rFonts w:ascii="Trebuchet MS" w:hAnsi="Trebuchet MS"/>
        </w:rPr>
      </w:pPr>
      <w:r>
        <w:rPr>
          <w:rFonts w:ascii="Trebuchet MS" w:hAnsi="Trebuchet MS"/>
          <w:noProof/>
        </w:rPr>
        <w:drawing>
          <wp:anchor distT="0" distB="0" distL="0" distR="0" simplePos="0" relativeHeight="252009472" behindDoc="0" locked="0" layoutInCell="1" allowOverlap="0" wp14:anchorId="494E9C9A" wp14:editId="67DA9E5A">
            <wp:simplePos x="0" y="0"/>
            <wp:positionH relativeFrom="column">
              <wp:posOffset>3543300</wp:posOffset>
            </wp:positionH>
            <wp:positionV relativeFrom="line">
              <wp:posOffset>18415</wp:posOffset>
            </wp:positionV>
            <wp:extent cx="1952625" cy="1734185"/>
            <wp:effectExtent l="0" t="0" r="3175" b="0"/>
            <wp:wrapSquare wrapText="bothSides"/>
            <wp:docPr id="220" name="Picture 87" descr="5x5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x5pl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5262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rPr>
        <w:drawing>
          <wp:anchor distT="0" distB="0" distL="0" distR="0" simplePos="0" relativeHeight="252008448" behindDoc="0" locked="0" layoutInCell="1" allowOverlap="0" wp14:anchorId="48F9DDCD" wp14:editId="34BEEC06">
            <wp:simplePos x="0" y="0"/>
            <wp:positionH relativeFrom="column">
              <wp:posOffset>-114300</wp:posOffset>
            </wp:positionH>
            <wp:positionV relativeFrom="line">
              <wp:posOffset>18415</wp:posOffset>
            </wp:positionV>
            <wp:extent cx="1952625" cy="1734185"/>
            <wp:effectExtent l="0" t="0" r="3175" b="0"/>
            <wp:wrapSquare wrapText="bothSides"/>
            <wp:docPr id="221" name="Picture 86" descr="5x5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x5pl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52625"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13A8E" w14:textId="77777777" w:rsidR="00500D24" w:rsidRPr="003D46A3" w:rsidRDefault="00500D24" w:rsidP="00500D24">
      <w:pPr>
        <w:spacing w:line="360" w:lineRule="auto"/>
        <w:rPr>
          <w:b/>
          <w:sz w:val="36"/>
          <w:szCs w:val="36"/>
        </w:rPr>
      </w:pPr>
    </w:p>
    <w:p w14:paraId="76B013BA" w14:textId="77777777" w:rsidR="00500D24" w:rsidRPr="001919A3" w:rsidRDefault="00500D24" w:rsidP="00500D24">
      <w:pPr>
        <w:rPr>
          <w:vertAlign w:val="superscript"/>
        </w:rPr>
      </w:pPr>
      <w:r>
        <w:rPr>
          <w:u w:val="single"/>
          <w:vertAlign w:val="superscript"/>
        </w:rPr>
        <w:t xml:space="preserve">                                            </w:t>
      </w:r>
    </w:p>
    <w:p w14:paraId="5BF1C4F9" w14:textId="77777777" w:rsidR="00500D24" w:rsidRDefault="00500D24" w:rsidP="00500D24">
      <w:pPr>
        <w:rPr>
          <w:rFonts w:ascii="Trebuchet MS" w:hAnsi="Trebuchet MS" w:cs="Tahoma"/>
        </w:rPr>
      </w:pPr>
    </w:p>
    <w:p w14:paraId="651E6EC7" w14:textId="77777777" w:rsidR="00500D24" w:rsidRDefault="00500D24" w:rsidP="00500D24">
      <w:pPr>
        <w:rPr>
          <w:rFonts w:ascii="Trebuchet MS" w:hAnsi="Trebuchet MS" w:cs="Tahoma"/>
        </w:rPr>
      </w:pPr>
    </w:p>
    <w:p w14:paraId="5B8CBED4" w14:textId="77777777" w:rsidR="00500D24" w:rsidRDefault="00500D24" w:rsidP="00500D24">
      <w:pPr>
        <w:rPr>
          <w:rFonts w:ascii="Trebuchet MS" w:hAnsi="Trebuchet MS" w:cs="Tahoma"/>
        </w:rPr>
      </w:pPr>
    </w:p>
    <w:p w14:paraId="4181B27E" w14:textId="77777777" w:rsidR="00500D24" w:rsidRPr="00994D48" w:rsidRDefault="00500D24" w:rsidP="00500D24">
      <w:pPr>
        <w:rPr>
          <w:rFonts w:ascii="Trebuchet MS" w:hAnsi="Trebuchet MS" w:cs="Tahoma"/>
        </w:rPr>
      </w:pPr>
    </w:p>
    <w:p w14:paraId="27A95FB2" w14:textId="77777777" w:rsidR="00500D24" w:rsidRPr="00542279" w:rsidRDefault="00500D24" w:rsidP="00500D24">
      <w:pPr>
        <w:rPr>
          <w:rFonts w:ascii="Trebuchet MS" w:hAnsi="Trebuchet MS" w:cs="Tahoma"/>
        </w:rPr>
      </w:pPr>
    </w:p>
    <w:p w14:paraId="27C8F3ED" w14:textId="77777777" w:rsidR="00500D24" w:rsidRPr="00994D48" w:rsidRDefault="00500D24" w:rsidP="00500D24">
      <w:pPr>
        <w:rPr>
          <w:rFonts w:ascii="Trebuchet MS" w:hAnsi="Trebuchet MS" w:cs="Tahoma"/>
        </w:rPr>
      </w:pPr>
    </w:p>
    <w:p w14:paraId="634290C7" w14:textId="77777777" w:rsidR="00500D24" w:rsidRDefault="00500D24" w:rsidP="00500D24">
      <w:pPr>
        <w:jc w:val="center"/>
        <w:rPr>
          <w:b/>
          <w:sz w:val="32"/>
          <w:szCs w:val="32"/>
        </w:rPr>
      </w:pPr>
    </w:p>
    <w:p w14:paraId="0BB91FA7" w14:textId="77777777" w:rsidR="00500D24" w:rsidRDefault="00500D24" w:rsidP="00500D24">
      <w:pPr>
        <w:jc w:val="center"/>
        <w:rPr>
          <w:b/>
          <w:sz w:val="32"/>
          <w:szCs w:val="32"/>
        </w:rPr>
      </w:pPr>
    </w:p>
    <w:p w14:paraId="57FFF8B9" w14:textId="77777777" w:rsidR="00500D24" w:rsidRDefault="00500D24" w:rsidP="00500D24">
      <w:pPr>
        <w:jc w:val="center"/>
        <w:rPr>
          <w:b/>
          <w:sz w:val="32"/>
          <w:szCs w:val="32"/>
        </w:rPr>
      </w:pPr>
    </w:p>
    <w:p w14:paraId="11F5ADBF" w14:textId="77777777" w:rsidR="00500D24" w:rsidRDefault="00500D24" w:rsidP="00500D24">
      <w:pPr>
        <w:jc w:val="center"/>
        <w:rPr>
          <w:b/>
          <w:sz w:val="32"/>
          <w:szCs w:val="32"/>
        </w:rPr>
      </w:pPr>
    </w:p>
    <w:p w14:paraId="19173861" w14:textId="77777777" w:rsidR="00500D24" w:rsidRDefault="00500D24" w:rsidP="00500D24">
      <w:pPr>
        <w:jc w:val="center"/>
        <w:rPr>
          <w:b/>
          <w:sz w:val="32"/>
          <w:szCs w:val="32"/>
        </w:rPr>
      </w:pPr>
      <w:r w:rsidRPr="00CA051E">
        <w:rPr>
          <w:b/>
          <w:sz w:val="32"/>
          <w:szCs w:val="32"/>
        </w:rPr>
        <w:t xml:space="preserve">Review your </w:t>
      </w:r>
      <w:r>
        <w:rPr>
          <w:b/>
          <w:sz w:val="32"/>
          <w:szCs w:val="32"/>
        </w:rPr>
        <w:t>practice and notes to prepare for the Mastery Check</w:t>
      </w:r>
      <w:r w:rsidRPr="00CA051E">
        <w:rPr>
          <w:b/>
          <w:sz w:val="32"/>
          <w:szCs w:val="32"/>
        </w:rPr>
        <w:t>.</w:t>
      </w:r>
    </w:p>
    <w:p w14:paraId="5D04385A" w14:textId="77777777" w:rsidR="00500D24" w:rsidRDefault="00500D24">
      <w:pPr>
        <w:rPr>
          <w:rFonts w:ascii="Arial" w:eastAsia="Arial" w:hAnsi="Arial" w:cs="Arial"/>
          <w:b/>
          <w:sz w:val="32"/>
          <w:szCs w:val="32"/>
        </w:rPr>
      </w:pPr>
      <w:r>
        <w:rPr>
          <w:rFonts w:ascii="Arial" w:eastAsia="Arial" w:hAnsi="Arial" w:cs="Arial"/>
          <w:b/>
          <w:sz w:val="32"/>
          <w:szCs w:val="32"/>
        </w:rPr>
        <w:br w:type="page"/>
      </w:r>
    </w:p>
    <w:p w14:paraId="7FCF07AC" w14:textId="7F089AED" w:rsidR="00A03819" w:rsidRPr="002F721F" w:rsidRDefault="00722F38" w:rsidP="00F9496E">
      <w:pPr>
        <w:rPr>
          <w:rFonts w:ascii="Arial" w:eastAsia="Arial" w:hAnsi="Arial" w:cs="Arial"/>
          <w:b/>
          <w:sz w:val="32"/>
          <w:szCs w:val="32"/>
        </w:rPr>
      </w:pPr>
      <w:r>
        <w:rPr>
          <w:rFonts w:ascii="Arial" w:eastAsia="Arial" w:hAnsi="Arial" w:cs="Arial"/>
          <w:b/>
          <w:bCs/>
          <w:noProof/>
          <w:sz w:val="28"/>
          <w:szCs w:val="28"/>
        </w:rPr>
        <w:lastRenderedPageBreak/>
        <w:drawing>
          <wp:anchor distT="0" distB="0" distL="114300" distR="114300" simplePos="0" relativeHeight="252018688" behindDoc="0" locked="0" layoutInCell="1" allowOverlap="1" wp14:anchorId="082C7062" wp14:editId="332D60AF">
            <wp:simplePos x="0" y="0"/>
            <wp:positionH relativeFrom="column">
              <wp:posOffset>-1048385</wp:posOffset>
            </wp:positionH>
            <wp:positionV relativeFrom="paragraph">
              <wp:posOffset>-659765</wp:posOffset>
            </wp:positionV>
            <wp:extent cx="1069975" cy="1526540"/>
            <wp:effectExtent l="0" t="0" r="0" b="0"/>
            <wp:wrapTight wrapText="bothSides">
              <wp:wrapPolygon edited="0">
                <wp:start x="7691" y="0"/>
                <wp:lineTo x="5640" y="1078"/>
                <wp:lineTo x="4615" y="5750"/>
                <wp:lineTo x="1538" y="9344"/>
                <wp:lineTo x="0" y="17251"/>
                <wp:lineTo x="0" y="21205"/>
                <wp:lineTo x="10255" y="21205"/>
                <wp:lineTo x="21023" y="20845"/>
                <wp:lineTo x="21023" y="16173"/>
                <wp:lineTo x="18972" y="11501"/>
                <wp:lineTo x="16921" y="5391"/>
                <wp:lineTo x="11281" y="359"/>
                <wp:lineTo x="10255" y="0"/>
                <wp:lineTo x="7691"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Guide.gif"/>
                    <pic:cNvPicPr/>
                  </pic:nvPicPr>
                  <pic:blipFill>
                    <a:blip r:embed="rId110">
                      <a:extLst>
                        <a:ext uri="{28A0092B-C50C-407E-A947-70E740481C1C}">
                          <a14:useLocalDpi xmlns:a14="http://schemas.microsoft.com/office/drawing/2010/main" val="0"/>
                        </a:ext>
                      </a:extLst>
                    </a:blip>
                    <a:stretch>
                      <a:fillRect/>
                    </a:stretch>
                  </pic:blipFill>
                  <pic:spPr>
                    <a:xfrm>
                      <a:off x="0" y="0"/>
                      <a:ext cx="1069975" cy="1526540"/>
                    </a:xfrm>
                    <a:prstGeom prst="rect">
                      <a:avLst/>
                    </a:prstGeom>
                  </pic:spPr>
                </pic:pic>
              </a:graphicData>
            </a:graphic>
            <wp14:sizeRelH relativeFrom="page">
              <wp14:pctWidth>0</wp14:pctWidth>
            </wp14:sizeRelH>
            <wp14:sizeRelV relativeFrom="page">
              <wp14:pctHeight>0</wp14:pctHeight>
            </wp14:sizeRelV>
          </wp:anchor>
        </w:drawing>
      </w:r>
      <w:r w:rsidR="00A5183C" w:rsidRPr="002F721F">
        <w:rPr>
          <w:rFonts w:ascii="Arial" w:eastAsia="Arial" w:hAnsi="Arial" w:cs="Arial"/>
          <w:b/>
          <w:sz w:val="32"/>
          <w:szCs w:val="32"/>
        </w:rPr>
        <w:t>Unit 2 Study Guide</w:t>
      </w:r>
    </w:p>
    <w:p w14:paraId="6A4A26C0" w14:textId="77777777" w:rsidR="00A5183C" w:rsidRDefault="00A5183C" w:rsidP="00F9496E">
      <w:pPr>
        <w:rPr>
          <w:rFonts w:ascii="Arial" w:eastAsia="Arial" w:hAnsi="Arial" w:cs="Arial"/>
          <w:b/>
          <w:sz w:val="28"/>
          <w:szCs w:val="28"/>
        </w:rPr>
      </w:pPr>
    </w:p>
    <w:p w14:paraId="39BD9228" w14:textId="725AEE13" w:rsidR="00A5183C" w:rsidRDefault="00A5183C" w:rsidP="00F9496E">
      <w:pPr>
        <w:rPr>
          <w:rFonts w:ascii="Arial" w:eastAsia="Arial" w:hAnsi="Arial" w:cs="Arial"/>
        </w:rPr>
      </w:pPr>
      <w:r>
        <w:rPr>
          <w:rFonts w:ascii="Arial" w:eastAsia="Arial" w:hAnsi="Arial" w:cs="Arial"/>
        </w:rPr>
        <w:t>1. Describe how you know that a system of equations has one solution:</w:t>
      </w:r>
    </w:p>
    <w:p w14:paraId="389CCC6B" w14:textId="77777777" w:rsidR="00A5183C" w:rsidRDefault="00A5183C" w:rsidP="00F9496E">
      <w:pPr>
        <w:rPr>
          <w:rFonts w:ascii="Arial" w:eastAsia="Arial" w:hAnsi="Arial" w:cs="Arial"/>
        </w:rPr>
      </w:pPr>
    </w:p>
    <w:p w14:paraId="440D140C" w14:textId="663925BA" w:rsidR="00A5183C" w:rsidRDefault="00A5183C" w:rsidP="00F9496E">
      <w:pPr>
        <w:rPr>
          <w:rFonts w:ascii="Arial" w:eastAsia="Arial" w:hAnsi="Arial" w:cs="Arial"/>
        </w:rPr>
      </w:pPr>
      <w:r>
        <w:rPr>
          <w:rFonts w:ascii="Arial" w:eastAsia="Arial" w:hAnsi="Arial" w:cs="Arial"/>
        </w:rPr>
        <w:tab/>
        <w:t>Graphically:__________________________________________</w:t>
      </w:r>
    </w:p>
    <w:p w14:paraId="1BAD6645" w14:textId="77777777" w:rsidR="00A5183C" w:rsidRDefault="00A5183C" w:rsidP="00F9496E">
      <w:pPr>
        <w:rPr>
          <w:rFonts w:ascii="Arial" w:eastAsia="Arial" w:hAnsi="Arial" w:cs="Arial"/>
        </w:rPr>
      </w:pPr>
    </w:p>
    <w:p w14:paraId="16E53DC5" w14:textId="18D493DE" w:rsidR="00A5183C" w:rsidRDefault="00A5183C" w:rsidP="00F9496E">
      <w:pPr>
        <w:rPr>
          <w:rFonts w:ascii="Arial" w:eastAsia="Arial" w:hAnsi="Arial" w:cs="Arial"/>
        </w:rPr>
      </w:pPr>
      <w:r>
        <w:rPr>
          <w:rFonts w:ascii="Arial" w:eastAsia="Arial" w:hAnsi="Arial" w:cs="Arial"/>
        </w:rPr>
        <w:tab/>
        <w:t>Algebraically:________________________________________</w:t>
      </w:r>
    </w:p>
    <w:p w14:paraId="2E397827" w14:textId="77777777" w:rsidR="00A5183C" w:rsidRDefault="00A5183C" w:rsidP="00F9496E">
      <w:pPr>
        <w:rPr>
          <w:rFonts w:ascii="Arial" w:eastAsia="Arial" w:hAnsi="Arial" w:cs="Arial"/>
        </w:rPr>
      </w:pPr>
    </w:p>
    <w:p w14:paraId="74D9047A" w14:textId="530180FD" w:rsidR="00A5183C" w:rsidRDefault="00A5183C" w:rsidP="00A5183C">
      <w:pPr>
        <w:rPr>
          <w:rFonts w:ascii="Arial" w:eastAsia="Arial" w:hAnsi="Arial" w:cs="Arial"/>
        </w:rPr>
      </w:pPr>
      <w:r>
        <w:rPr>
          <w:rFonts w:ascii="Arial" w:eastAsia="Arial" w:hAnsi="Arial" w:cs="Arial"/>
        </w:rPr>
        <w:t>2. Describe how you know that a system of equations has no solutions:</w:t>
      </w:r>
    </w:p>
    <w:p w14:paraId="448DBB06" w14:textId="77777777" w:rsidR="00A5183C" w:rsidRDefault="00A5183C" w:rsidP="00A5183C">
      <w:pPr>
        <w:rPr>
          <w:rFonts w:ascii="Arial" w:eastAsia="Arial" w:hAnsi="Arial" w:cs="Arial"/>
        </w:rPr>
      </w:pPr>
    </w:p>
    <w:p w14:paraId="0C4CB504" w14:textId="77777777" w:rsidR="00A5183C" w:rsidRDefault="00A5183C" w:rsidP="00A5183C">
      <w:pPr>
        <w:rPr>
          <w:rFonts w:ascii="Arial" w:eastAsia="Arial" w:hAnsi="Arial" w:cs="Arial"/>
        </w:rPr>
      </w:pPr>
      <w:r>
        <w:rPr>
          <w:rFonts w:ascii="Arial" w:eastAsia="Arial" w:hAnsi="Arial" w:cs="Arial"/>
        </w:rPr>
        <w:tab/>
        <w:t>Graphically:__________________________________________</w:t>
      </w:r>
    </w:p>
    <w:p w14:paraId="75C91A24" w14:textId="77777777" w:rsidR="00A5183C" w:rsidRDefault="00A5183C" w:rsidP="00A5183C">
      <w:pPr>
        <w:rPr>
          <w:rFonts w:ascii="Arial" w:eastAsia="Arial" w:hAnsi="Arial" w:cs="Arial"/>
        </w:rPr>
      </w:pPr>
    </w:p>
    <w:p w14:paraId="3EFCC00E" w14:textId="77777777" w:rsidR="00A5183C" w:rsidRDefault="00A5183C" w:rsidP="00A5183C">
      <w:pPr>
        <w:rPr>
          <w:rFonts w:ascii="Arial" w:eastAsia="Arial" w:hAnsi="Arial" w:cs="Arial"/>
        </w:rPr>
      </w:pPr>
      <w:r>
        <w:rPr>
          <w:rFonts w:ascii="Arial" w:eastAsia="Arial" w:hAnsi="Arial" w:cs="Arial"/>
        </w:rPr>
        <w:tab/>
        <w:t>Algebraically:________________________________________</w:t>
      </w:r>
    </w:p>
    <w:p w14:paraId="7BBE3E5A" w14:textId="77777777" w:rsidR="00A5183C" w:rsidRDefault="00A5183C" w:rsidP="00A5183C">
      <w:pPr>
        <w:rPr>
          <w:rFonts w:ascii="Arial" w:eastAsia="Arial" w:hAnsi="Arial" w:cs="Arial"/>
        </w:rPr>
      </w:pPr>
    </w:p>
    <w:p w14:paraId="3EAEB6A5" w14:textId="5B2D4F97" w:rsidR="00A5183C" w:rsidRDefault="00A5183C" w:rsidP="00A5183C">
      <w:pPr>
        <w:rPr>
          <w:rFonts w:ascii="Arial" w:eastAsia="Arial" w:hAnsi="Arial" w:cs="Arial"/>
        </w:rPr>
      </w:pPr>
      <w:r>
        <w:rPr>
          <w:rFonts w:ascii="Arial" w:eastAsia="Arial" w:hAnsi="Arial" w:cs="Arial"/>
        </w:rPr>
        <w:t>3. Describe how you know that a system of equations has infinitely many solutions:</w:t>
      </w:r>
    </w:p>
    <w:p w14:paraId="4FA1BF7E" w14:textId="77777777" w:rsidR="00A5183C" w:rsidRDefault="00A5183C" w:rsidP="00A5183C">
      <w:pPr>
        <w:rPr>
          <w:rFonts w:ascii="Arial" w:eastAsia="Arial" w:hAnsi="Arial" w:cs="Arial"/>
        </w:rPr>
      </w:pPr>
    </w:p>
    <w:p w14:paraId="0B3C1FAA" w14:textId="77777777" w:rsidR="00A5183C" w:rsidRDefault="00A5183C" w:rsidP="00A5183C">
      <w:pPr>
        <w:rPr>
          <w:rFonts w:ascii="Arial" w:eastAsia="Arial" w:hAnsi="Arial" w:cs="Arial"/>
        </w:rPr>
      </w:pPr>
      <w:r>
        <w:rPr>
          <w:rFonts w:ascii="Arial" w:eastAsia="Arial" w:hAnsi="Arial" w:cs="Arial"/>
        </w:rPr>
        <w:tab/>
        <w:t>Graphically:__________________________________________</w:t>
      </w:r>
    </w:p>
    <w:p w14:paraId="1C977CE6" w14:textId="77777777" w:rsidR="00A5183C" w:rsidRDefault="00A5183C" w:rsidP="00A5183C">
      <w:pPr>
        <w:rPr>
          <w:rFonts w:ascii="Arial" w:eastAsia="Arial" w:hAnsi="Arial" w:cs="Arial"/>
        </w:rPr>
      </w:pPr>
    </w:p>
    <w:p w14:paraId="7A9F499C" w14:textId="77777777" w:rsidR="00A5183C" w:rsidRDefault="00A5183C" w:rsidP="00A5183C">
      <w:pPr>
        <w:rPr>
          <w:rFonts w:ascii="Arial" w:eastAsia="Arial" w:hAnsi="Arial" w:cs="Arial"/>
        </w:rPr>
      </w:pPr>
      <w:r>
        <w:rPr>
          <w:rFonts w:ascii="Arial" w:eastAsia="Arial" w:hAnsi="Arial" w:cs="Arial"/>
        </w:rPr>
        <w:tab/>
        <w:t>Algebraically:________________________________________</w:t>
      </w:r>
    </w:p>
    <w:p w14:paraId="74533FF9" w14:textId="77777777" w:rsidR="00A5183C" w:rsidRDefault="00A5183C" w:rsidP="00A5183C">
      <w:pPr>
        <w:rPr>
          <w:rFonts w:ascii="Arial" w:eastAsia="Arial" w:hAnsi="Arial" w:cs="Arial"/>
        </w:rPr>
      </w:pPr>
    </w:p>
    <w:p w14:paraId="38CA37C8" w14:textId="069A3223" w:rsidR="00A5183C" w:rsidRDefault="00A5183C" w:rsidP="00A5183C">
      <w:pPr>
        <w:rPr>
          <w:rFonts w:ascii="Arial" w:eastAsia="Arial" w:hAnsi="Arial" w:cs="Arial"/>
        </w:rPr>
      </w:pPr>
      <w:r>
        <w:rPr>
          <w:rFonts w:ascii="Arial" w:eastAsia="Arial" w:hAnsi="Arial" w:cs="Arial"/>
        </w:rPr>
        <w:t>4. Which ordered pair is a solution to the following system?</w:t>
      </w:r>
    </w:p>
    <w:p w14:paraId="0F95F30F" w14:textId="4B37D4F9" w:rsidR="00A5183C" w:rsidRPr="00A5183C" w:rsidRDefault="004D45CE" w:rsidP="00A5183C">
      <w:pPr>
        <w:jc w:val="center"/>
        <w:rPr>
          <w:rFonts w:ascii="Arial" w:eastAsia="Arial" w:hAnsi="Arial" w:cs="Arial"/>
        </w:rPr>
      </w:pPr>
      <m:oMathPara>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-3x-4y=-25</m:t>
                  </m:r>
                </m:e>
                <m:e>
                  <m:r>
                    <w:rPr>
                      <w:rFonts w:ascii="Cambria Math" w:eastAsia="Arial" w:hAnsi="Cambria Math" w:cs="Arial"/>
                    </w:rPr>
                    <m:t>5x-12y=23</m:t>
                  </m:r>
                </m:e>
              </m:eqArr>
            </m:e>
          </m:d>
        </m:oMath>
      </m:oMathPara>
    </w:p>
    <w:p w14:paraId="37F22A07" w14:textId="77777777" w:rsidR="00A5183C" w:rsidRDefault="00A5183C" w:rsidP="00A5183C">
      <w:pPr>
        <w:jc w:val="center"/>
        <w:rPr>
          <w:rFonts w:ascii="Arial" w:eastAsia="Arial" w:hAnsi="Arial" w:cs="Arial"/>
        </w:rPr>
      </w:pPr>
    </w:p>
    <w:p w14:paraId="604312A7" w14:textId="4899ED06" w:rsidR="00A5183C" w:rsidRDefault="00A5183C" w:rsidP="00A5183C">
      <w:pPr>
        <w:rPr>
          <w:rFonts w:ascii="Arial" w:eastAsia="Arial" w:hAnsi="Arial" w:cs="Arial"/>
        </w:rPr>
      </w:pPr>
      <w:r>
        <w:rPr>
          <w:rFonts w:ascii="Arial" w:eastAsia="Arial" w:hAnsi="Arial" w:cs="Arial"/>
        </w:rPr>
        <w:t xml:space="preserve">A) (1, –1) </w:t>
      </w:r>
      <w:r>
        <w:rPr>
          <w:rFonts w:ascii="Arial" w:eastAsia="Arial" w:hAnsi="Arial" w:cs="Arial"/>
        </w:rPr>
        <w:tab/>
      </w:r>
      <w:r>
        <w:rPr>
          <w:rFonts w:ascii="Arial" w:eastAsia="Arial" w:hAnsi="Arial" w:cs="Arial"/>
        </w:rPr>
        <w:tab/>
        <w:t>B) (7, –1)</w:t>
      </w:r>
      <w:r>
        <w:rPr>
          <w:rFonts w:ascii="Arial" w:eastAsia="Arial" w:hAnsi="Arial" w:cs="Arial"/>
        </w:rPr>
        <w:tab/>
      </w:r>
      <w:r>
        <w:rPr>
          <w:rFonts w:ascii="Arial" w:eastAsia="Arial" w:hAnsi="Arial" w:cs="Arial"/>
        </w:rPr>
        <w:tab/>
        <w:t>C) (7,1)</w:t>
      </w:r>
      <w:r>
        <w:rPr>
          <w:rFonts w:ascii="Arial" w:eastAsia="Arial" w:hAnsi="Arial" w:cs="Arial"/>
        </w:rPr>
        <w:tab/>
      </w:r>
      <w:r>
        <w:rPr>
          <w:rFonts w:ascii="Arial" w:eastAsia="Arial" w:hAnsi="Arial" w:cs="Arial"/>
        </w:rPr>
        <w:tab/>
        <w:t>D)(1,1)</w:t>
      </w:r>
    </w:p>
    <w:p w14:paraId="4C6AF7BC" w14:textId="77777777" w:rsidR="00A5183C" w:rsidRDefault="00A5183C" w:rsidP="00A5183C">
      <w:pPr>
        <w:rPr>
          <w:rFonts w:ascii="Arial" w:eastAsia="Arial" w:hAnsi="Arial" w:cs="Arial"/>
        </w:rPr>
      </w:pPr>
    </w:p>
    <w:p w14:paraId="44D0105A" w14:textId="77777777" w:rsidR="004D032A" w:rsidRDefault="004D032A" w:rsidP="00A5183C">
      <w:pPr>
        <w:rPr>
          <w:rFonts w:ascii="Arial" w:eastAsia="Arial" w:hAnsi="Arial" w:cs="Arial"/>
        </w:rPr>
      </w:pPr>
    </w:p>
    <w:p w14:paraId="5426D7BE" w14:textId="17939C15" w:rsidR="00A5183C" w:rsidRDefault="00A5183C" w:rsidP="00A5183C">
      <w:pPr>
        <w:rPr>
          <w:rFonts w:ascii="Arial" w:eastAsia="Arial" w:hAnsi="Arial" w:cs="Arial"/>
        </w:rPr>
      </w:pPr>
      <w:r>
        <w:rPr>
          <w:rFonts w:ascii="Arial" w:eastAsia="Arial" w:hAnsi="Arial" w:cs="Arial"/>
        </w:rPr>
        <w:t>5) To solve the following</w:t>
      </w:r>
      <w:r w:rsidR="004D032A">
        <w:rPr>
          <w:rFonts w:ascii="Arial" w:eastAsia="Arial" w:hAnsi="Arial" w:cs="Arial"/>
        </w:rPr>
        <w:t xml:space="preserve"> system by elimination, w</w:t>
      </w:r>
      <w:r>
        <w:rPr>
          <w:rFonts w:ascii="Arial" w:eastAsia="Arial" w:hAnsi="Arial" w:cs="Arial"/>
        </w:rPr>
        <w:t>hat would you multiply</w:t>
      </w:r>
      <w:r w:rsidR="004D032A">
        <w:rPr>
          <w:rFonts w:ascii="Arial" w:eastAsia="Arial" w:hAnsi="Arial" w:cs="Arial"/>
        </w:rPr>
        <w:t xml:space="preserve"> the first equation by if you were trying to cancel the y values?</w:t>
      </w:r>
    </w:p>
    <w:p w14:paraId="284FC70A" w14:textId="455ABB4B" w:rsidR="004D032A" w:rsidRPr="004D032A" w:rsidRDefault="004D45CE" w:rsidP="004D032A">
      <w:pPr>
        <w:jc w:val="center"/>
        <w:rPr>
          <w:rFonts w:ascii="Arial" w:eastAsia="Arial" w:hAnsi="Arial" w:cs="Arial"/>
        </w:rPr>
      </w:pPr>
      <m:oMathPara>
        <m:oMath>
          <m:d>
            <m:dPr>
              <m:begChr m:val="{"/>
              <m:endChr m:val=""/>
              <m:ctrlPr>
                <w:rPr>
                  <w:rFonts w:ascii="Cambria Math" w:eastAsia="Arial" w:hAnsi="Cambria Math" w:cs="Arial"/>
                  <w:i/>
                </w:rPr>
              </m:ctrlPr>
            </m:dPr>
            <m:e>
              <m:eqArr>
                <m:eqArrPr>
                  <m:ctrlPr>
                    <w:rPr>
                      <w:rFonts w:ascii="Cambria Math" w:eastAsia="Arial" w:hAnsi="Cambria Math" w:cs="Arial"/>
                      <w:i/>
                    </w:rPr>
                  </m:ctrlPr>
                </m:eqArrPr>
                <m:e>
                  <m:r>
                    <w:rPr>
                      <w:rFonts w:ascii="Cambria Math" w:eastAsia="Arial" w:hAnsi="Cambria Math" w:cs="Arial"/>
                    </w:rPr>
                    <m:t>2x-2y=2</m:t>
                  </m:r>
                </m:e>
                <m:e>
                  <m:r>
                    <w:rPr>
                      <w:rFonts w:ascii="Cambria Math" w:eastAsia="Arial" w:hAnsi="Cambria Math" w:cs="Arial"/>
                    </w:rPr>
                    <m:t>-3x+4y=1</m:t>
                  </m:r>
                </m:e>
              </m:eqArr>
            </m:e>
          </m:d>
        </m:oMath>
      </m:oMathPara>
    </w:p>
    <w:p w14:paraId="7D1019F1" w14:textId="77777777" w:rsidR="004D032A" w:rsidRDefault="004D032A" w:rsidP="004D032A">
      <w:pPr>
        <w:jc w:val="center"/>
        <w:rPr>
          <w:rFonts w:ascii="Arial" w:eastAsia="Arial" w:hAnsi="Arial" w:cs="Arial"/>
        </w:rPr>
      </w:pPr>
    </w:p>
    <w:p w14:paraId="6DC03D2A" w14:textId="77777777" w:rsidR="004D032A" w:rsidRDefault="004D032A" w:rsidP="004D032A">
      <w:pPr>
        <w:rPr>
          <w:rFonts w:ascii="Arial" w:eastAsia="Arial" w:hAnsi="Arial" w:cs="Arial"/>
        </w:rPr>
      </w:pPr>
    </w:p>
    <w:p w14:paraId="6A752206" w14:textId="613C7C40" w:rsidR="004D032A" w:rsidRDefault="004D032A" w:rsidP="004D032A">
      <w:pPr>
        <w:spacing w:after="120"/>
        <w:ind w:left="540" w:hanging="540"/>
        <w:rPr>
          <w:rFonts w:ascii="Arial" w:hAnsi="Arial" w:cs="Arial"/>
        </w:rPr>
      </w:pPr>
      <w:r>
        <w:rPr>
          <w:rFonts w:ascii="Arial" w:hAnsi="Arial" w:cs="Arial"/>
        </w:rPr>
        <w:t xml:space="preserve">6) </w:t>
      </w:r>
      <w:r w:rsidRPr="00460813">
        <w:rPr>
          <w:rFonts w:ascii="Arial" w:hAnsi="Arial" w:cs="Arial"/>
        </w:rPr>
        <w:t xml:space="preserve">You are selling tickets at a high school football game.  Student tickets cost $3 and general admission tickets cost $5.  You sell 1115 tickets and collect $3955.  How many of </w:t>
      </w:r>
      <w:r w:rsidRPr="00460813">
        <w:rPr>
          <w:rFonts w:ascii="Arial" w:hAnsi="Arial" w:cs="Arial"/>
          <w:u w:val="single"/>
        </w:rPr>
        <w:t>each type</w:t>
      </w:r>
      <w:r w:rsidRPr="00460813">
        <w:rPr>
          <w:rFonts w:ascii="Arial" w:hAnsi="Arial" w:cs="Arial"/>
        </w:rPr>
        <w:t xml:space="preserve"> of ticket did you sell?  </w:t>
      </w:r>
    </w:p>
    <w:p w14:paraId="35D2DDEC" w14:textId="77777777" w:rsidR="004D032A" w:rsidRDefault="004D032A" w:rsidP="004D032A">
      <w:pPr>
        <w:rPr>
          <w:rFonts w:ascii="Arial" w:hAnsi="Arial" w:cs="Arial"/>
        </w:rPr>
      </w:pPr>
    </w:p>
    <w:p w14:paraId="75987003" w14:textId="77777777" w:rsidR="004D032A" w:rsidRDefault="004D032A" w:rsidP="004D032A">
      <w:pPr>
        <w:rPr>
          <w:rFonts w:ascii="Arial" w:hAnsi="Arial" w:cs="Arial"/>
        </w:rPr>
      </w:pPr>
    </w:p>
    <w:p w14:paraId="740E15A7" w14:textId="77777777" w:rsidR="004D032A" w:rsidRDefault="004D032A" w:rsidP="004D032A">
      <w:pPr>
        <w:rPr>
          <w:rFonts w:ascii="Arial" w:hAnsi="Arial" w:cs="Arial"/>
        </w:rPr>
      </w:pPr>
    </w:p>
    <w:p w14:paraId="5B619D87" w14:textId="77777777" w:rsidR="004D032A" w:rsidRDefault="004D032A" w:rsidP="004D032A">
      <w:pPr>
        <w:rPr>
          <w:rFonts w:ascii="Arial" w:hAnsi="Arial" w:cs="Arial"/>
        </w:rPr>
      </w:pPr>
    </w:p>
    <w:p w14:paraId="4AE5399B" w14:textId="77777777" w:rsidR="004D032A" w:rsidRDefault="004D032A" w:rsidP="004D032A">
      <w:pPr>
        <w:rPr>
          <w:rFonts w:ascii="Arial" w:hAnsi="Arial" w:cs="Arial"/>
        </w:rPr>
      </w:pPr>
    </w:p>
    <w:p w14:paraId="56DFC8EC" w14:textId="77777777" w:rsidR="004D032A" w:rsidRDefault="004D032A" w:rsidP="004D032A">
      <w:pPr>
        <w:rPr>
          <w:rFonts w:ascii="Arial" w:hAnsi="Arial" w:cs="Arial"/>
        </w:rPr>
      </w:pPr>
    </w:p>
    <w:p w14:paraId="622BE8DD" w14:textId="77777777" w:rsidR="004D032A" w:rsidRDefault="004D032A" w:rsidP="004D032A">
      <w:pPr>
        <w:rPr>
          <w:rFonts w:ascii="Arial" w:hAnsi="Arial" w:cs="Arial"/>
        </w:rPr>
      </w:pPr>
    </w:p>
    <w:p w14:paraId="49914C0A" w14:textId="77777777" w:rsidR="004D032A" w:rsidRDefault="004D032A" w:rsidP="004D032A">
      <w:pPr>
        <w:rPr>
          <w:rFonts w:ascii="Arial" w:hAnsi="Arial" w:cs="Arial"/>
        </w:rPr>
      </w:pPr>
    </w:p>
    <w:p w14:paraId="661EE8BB" w14:textId="77777777" w:rsidR="004D032A" w:rsidRDefault="004D032A" w:rsidP="004D032A">
      <w:pPr>
        <w:rPr>
          <w:rFonts w:ascii="Arial" w:hAnsi="Arial" w:cs="Arial"/>
        </w:rPr>
      </w:pPr>
    </w:p>
    <w:p w14:paraId="1AF84FC7" w14:textId="77432359" w:rsidR="004D032A" w:rsidRDefault="004D032A" w:rsidP="004D032A">
      <w:pPr>
        <w:rPr>
          <w:rFonts w:ascii="Arial" w:hAnsi="Arial" w:cs="Arial"/>
        </w:rPr>
      </w:pPr>
      <w:r>
        <w:rPr>
          <w:rFonts w:ascii="Arial" w:hAnsi="Arial" w:cs="Arial"/>
        </w:rPr>
        <w:lastRenderedPageBreak/>
        <w:t>7)  Write the system of inequalities that is</w:t>
      </w:r>
      <w:r w:rsidR="00866C7C">
        <w:rPr>
          <w:rFonts w:ascii="Arial" w:hAnsi="Arial" w:cs="Arial"/>
        </w:rPr>
        <w:t xml:space="preserve"> represented by the graph below.</w:t>
      </w:r>
    </w:p>
    <w:p w14:paraId="43193745" w14:textId="77777777" w:rsidR="004D032A" w:rsidRDefault="004D032A" w:rsidP="004D032A">
      <w:pPr>
        <w:rPr>
          <w:rFonts w:ascii="Arial" w:hAnsi="Arial" w:cs="Arial"/>
        </w:rPr>
      </w:pPr>
    </w:p>
    <w:p w14:paraId="396A31D3" w14:textId="77777777" w:rsidR="004D032A" w:rsidRDefault="004D032A" w:rsidP="004D032A">
      <w:pPr>
        <w:rPr>
          <w:rFonts w:ascii="Arial" w:hAnsi="Arial" w:cs="Arial"/>
        </w:rPr>
      </w:pPr>
      <w:r>
        <w:rPr>
          <w:rFonts w:ascii="Arial" w:hAnsi="Arial" w:cs="Arial"/>
          <w:noProof/>
        </w:rPr>
        <w:drawing>
          <wp:inline distT="0" distB="0" distL="0" distR="0" wp14:anchorId="744EF540" wp14:editId="1423A08C">
            <wp:extent cx="2816860" cy="2585720"/>
            <wp:effectExtent l="0" t="0" r="254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16860" cy="2585720"/>
                    </a:xfrm>
                    <a:prstGeom prst="rect">
                      <a:avLst/>
                    </a:prstGeom>
                    <a:noFill/>
                    <a:ln>
                      <a:noFill/>
                    </a:ln>
                  </pic:spPr>
                </pic:pic>
              </a:graphicData>
            </a:graphic>
          </wp:inline>
        </w:drawing>
      </w:r>
    </w:p>
    <w:p w14:paraId="3A064ABD" w14:textId="77777777" w:rsidR="004D032A" w:rsidRDefault="004D032A" w:rsidP="004D032A">
      <w:pPr>
        <w:rPr>
          <w:rFonts w:ascii="Arial" w:hAnsi="Arial" w:cs="Arial"/>
        </w:rPr>
      </w:pPr>
      <w:r>
        <w:rPr>
          <w:rFonts w:ascii="Arial" w:hAnsi="Arial" w:cs="Arial"/>
        </w:rPr>
        <w:t>Name two ordered pairs that are solutions:_________________</w:t>
      </w:r>
    </w:p>
    <w:p w14:paraId="1E6DFB65" w14:textId="77777777" w:rsidR="004D032A" w:rsidRDefault="004D032A" w:rsidP="004D032A">
      <w:pPr>
        <w:rPr>
          <w:rFonts w:ascii="Arial" w:hAnsi="Arial" w:cs="Arial"/>
        </w:rPr>
      </w:pPr>
    </w:p>
    <w:p w14:paraId="7C521726" w14:textId="77777777" w:rsidR="004D032A" w:rsidRDefault="004D032A" w:rsidP="004D032A">
      <w:pPr>
        <w:rPr>
          <w:rFonts w:ascii="Arial" w:hAnsi="Arial" w:cs="Arial"/>
        </w:rPr>
      </w:pPr>
      <w:r>
        <w:rPr>
          <w:rFonts w:ascii="Arial" w:hAnsi="Arial" w:cs="Arial"/>
        </w:rPr>
        <w:t>Name two ordered pairs that are not solutions: ____________________</w:t>
      </w:r>
    </w:p>
    <w:p w14:paraId="0BB0252C" w14:textId="77777777" w:rsidR="004D032A" w:rsidRDefault="004D032A" w:rsidP="004D032A">
      <w:pPr>
        <w:rPr>
          <w:rFonts w:ascii="Arial" w:hAnsi="Arial" w:cs="Arial"/>
        </w:rPr>
      </w:pPr>
    </w:p>
    <w:p w14:paraId="24BDCB90" w14:textId="7EA415F8" w:rsidR="004D032A" w:rsidRDefault="004D032A" w:rsidP="004D032A">
      <w:r>
        <w:t xml:space="preserve">8.  An online digital movie rental company charges $5.95 for the first digit movie and </w:t>
      </w:r>
      <w:r w:rsidR="00AF2EFD">
        <w:t>$3.95 for each additional movie.</w:t>
      </w:r>
      <w:r>
        <w:t xml:space="preserve">  Write the explicit formula for the scenario.</w:t>
      </w: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4D032A" w14:paraId="27C8912F" w14:textId="77777777" w:rsidTr="004D032A">
        <w:tc>
          <w:tcPr>
            <w:tcW w:w="1476" w:type="dxa"/>
          </w:tcPr>
          <w:p w14:paraId="20371DB8" w14:textId="77777777" w:rsidR="004D032A" w:rsidRDefault="004D032A" w:rsidP="004D032A">
            <w:r>
              <w:t>Number of digital movies</w:t>
            </w:r>
          </w:p>
        </w:tc>
        <w:tc>
          <w:tcPr>
            <w:tcW w:w="1476" w:type="dxa"/>
          </w:tcPr>
          <w:p w14:paraId="7D7BDD7A" w14:textId="77777777" w:rsidR="004D032A" w:rsidRDefault="004D032A" w:rsidP="004D032A">
            <w:r>
              <w:t>1</w:t>
            </w:r>
          </w:p>
        </w:tc>
        <w:tc>
          <w:tcPr>
            <w:tcW w:w="1476" w:type="dxa"/>
          </w:tcPr>
          <w:p w14:paraId="13EC9605" w14:textId="77777777" w:rsidR="004D032A" w:rsidRDefault="004D032A" w:rsidP="004D032A">
            <w:r>
              <w:t>2</w:t>
            </w:r>
          </w:p>
        </w:tc>
        <w:tc>
          <w:tcPr>
            <w:tcW w:w="1476" w:type="dxa"/>
          </w:tcPr>
          <w:p w14:paraId="76440BAA" w14:textId="77777777" w:rsidR="004D032A" w:rsidRDefault="004D032A" w:rsidP="004D032A">
            <w:r>
              <w:t>3</w:t>
            </w:r>
          </w:p>
        </w:tc>
        <w:tc>
          <w:tcPr>
            <w:tcW w:w="1476" w:type="dxa"/>
          </w:tcPr>
          <w:p w14:paraId="2B806E66" w14:textId="77777777" w:rsidR="004D032A" w:rsidRDefault="004D032A" w:rsidP="004D032A">
            <w:r>
              <w:t>4</w:t>
            </w:r>
          </w:p>
        </w:tc>
        <w:tc>
          <w:tcPr>
            <w:tcW w:w="1476" w:type="dxa"/>
          </w:tcPr>
          <w:p w14:paraId="7917F96C" w14:textId="77777777" w:rsidR="004D032A" w:rsidRDefault="004D032A" w:rsidP="004D032A">
            <w:r>
              <w:t>5</w:t>
            </w:r>
          </w:p>
        </w:tc>
      </w:tr>
      <w:tr w:rsidR="004D032A" w14:paraId="4B940189" w14:textId="77777777" w:rsidTr="004D032A">
        <w:tc>
          <w:tcPr>
            <w:tcW w:w="1476" w:type="dxa"/>
          </w:tcPr>
          <w:p w14:paraId="54766FBF" w14:textId="77777777" w:rsidR="004D032A" w:rsidRDefault="004D032A" w:rsidP="004D032A">
            <w:r>
              <w:t>Cost</w:t>
            </w:r>
          </w:p>
        </w:tc>
        <w:tc>
          <w:tcPr>
            <w:tcW w:w="1476" w:type="dxa"/>
          </w:tcPr>
          <w:p w14:paraId="5EA9CAA7" w14:textId="77777777" w:rsidR="004D032A" w:rsidRDefault="004D032A" w:rsidP="004D032A">
            <w:r>
              <w:t>5.95</w:t>
            </w:r>
          </w:p>
        </w:tc>
        <w:tc>
          <w:tcPr>
            <w:tcW w:w="1476" w:type="dxa"/>
          </w:tcPr>
          <w:p w14:paraId="32D04176" w14:textId="77777777" w:rsidR="004D032A" w:rsidRDefault="004D032A" w:rsidP="004D032A">
            <w:r>
              <w:t>9.90</w:t>
            </w:r>
          </w:p>
        </w:tc>
        <w:tc>
          <w:tcPr>
            <w:tcW w:w="1476" w:type="dxa"/>
          </w:tcPr>
          <w:p w14:paraId="7A6C08B5" w14:textId="77777777" w:rsidR="004D032A" w:rsidRDefault="004D032A" w:rsidP="004D032A">
            <w:r>
              <w:t>13.85</w:t>
            </w:r>
          </w:p>
        </w:tc>
        <w:tc>
          <w:tcPr>
            <w:tcW w:w="1476" w:type="dxa"/>
          </w:tcPr>
          <w:p w14:paraId="1D96F47A" w14:textId="7A96EE17" w:rsidR="004D032A" w:rsidRDefault="004D032A" w:rsidP="004D032A">
            <w:r>
              <w:t>17.80</w:t>
            </w:r>
          </w:p>
        </w:tc>
        <w:tc>
          <w:tcPr>
            <w:tcW w:w="1476" w:type="dxa"/>
          </w:tcPr>
          <w:p w14:paraId="432DB560" w14:textId="0B38EB7C" w:rsidR="004D032A" w:rsidRDefault="004D032A" w:rsidP="004D032A">
            <w:r>
              <w:t>21.75</w:t>
            </w:r>
          </w:p>
        </w:tc>
      </w:tr>
    </w:tbl>
    <w:p w14:paraId="080BC08F" w14:textId="77777777" w:rsidR="004D032A" w:rsidRDefault="004D032A" w:rsidP="004D032A"/>
    <w:p w14:paraId="45E6F4FB" w14:textId="6C979CB2" w:rsidR="004D032A" w:rsidRDefault="00AF2EFD" w:rsidP="004D032A">
      <w:r>
        <w:t>9</w:t>
      </w:r>
      <w:r w:rsidR="004D032A">
        <w:t>.  Using the above scenario, what would it cost to watch 20 digital movies?</w:t>
      </w:r>
    </w:p>
    <w:p w14:paraId="5701C95E" w14:textId="77777777" w:rsidR="004D032A" w:rsidRDefault="004D032A" w:rsidP="004D032A"/>
    <w:p w14:paraId="48512284" w14:textId="77777777" w:rsidR="004D032A" w:rsidRDefault="004D032A" w:rsidP="004D032A"/>
    <w:p w14:paraId="6BA5F9EB" w14:textId="6F69846F" w:rsidR="004D032A" w:rsidRDefault="00AF2EFD" w:rsidP="004D032A">
      <w:r>
        <w:t>10</w:t>
      </w:r>
      <w:r w:rsidR="004D032A">
        <w:t>.  Write the recursive formula for the sequence.</w:t>
      </w:r>
    </w:p>
    <w:p w14:paraId="3E7B6A13" w14:textId="4BF23376" w:rsidR="00854348" w:rsidRDefault="00854348" w:rsidP="004D032A">
      <w:r>
        <w:rPr>
          <w:rFonts w:cs="Arial"/>
          <w:noProof/>
        </w:rPr>
        <mc:AlternateContent>
          <mc:Choice Requires="wpg">
            <w:drawing>
              <wp:anchor distT="0" distB="0" distL="114300" distR="114300" simplePos="0" relativeHeight="251912192" behindDoc="0" locked="0" layoutInCell="1" allowOverlap="1" wp14:anchorId="443F9826" wp14:editId="46F3705D">
                <wp:simplePos x="0" y="0"/>
                <wp:positionH relativeFrom="column">
                  <wp:posOffset>2982595</wp:posOffset>
                </wp:positionH>
                <wp:positionV relativeFrom="paragraph">
                  <wp:posOffset>75565</wp:posOffset>
                </wp:positionV>
                <wp:extent cx="2497455" cy="2374900"/>
                <wp:effectExtent l="0" t="0" r="0" b="12700"/>
                <wp:wrapThrough wrapText="bothSides">
                  <wp:wrapPolygon edited="0">
                    <wp:start x="879" y="0"/>
                    <wp:lineTo x="0" y="693"/>
                    <wp:lineTo x="0" y="21484"/>
                    <wp:lineTo x="21309" y="21484"/>
                    <wp:lineTo x="21309" y="462"/>
                    <wp:lineTo x="4613" y="0"/>
                    <wp:lineTo x="879" y="0"/>
                  </wp:wrapPolygon>
                </wp:wrapThrough>
                <wp:docPr id="76" name="Group 76"/>
                <wp:cNvGraphicFramePr/>
                <a:graphic xmlns:a="http://schemas.openxmlformats.org/drawingml/2006/main">
                  <a:graphicData uri="http://schemas.microsoft.com/office/word/2010/wordprocessingGroup">
                    <wpg:wgp>
                      <wpg:cNvGrpSpPr/>
                      <wpg:grpSpPr>
                        <a:xfrm>
                          <a:off x="0" y="0"/>
                          <a:ext cx="2497455" cy="2374900"/>
                          <a:chOff x="0" y="122555"/>
                          <a:chExt cx="2497455" cy="2374900"/>
                        </a:xfrm>
                      </wpg:grpSpPr>
                      <pic:pic xmlns:pic="http://schemas.openxmlformats.org/drawingml/2006/picture">
                        <pic:nvPicPr>
                          <pic:cNvPr id="77" name="Picture 1" descr="mage result for arithmetic sequence graphs"/>
                          <pic:cNvPicPr>
                            <a:picLocks noChangeAspect="1"/>
                          </pic:cNvPicPr>
                        </pic:nvPicPr>
                        <pic:blipFill rotWithShape="1">
                          <a:blip r:embed="rId101">
                            <a:extLst>
                              <a:ext uri="{28A0092B-C50C-407E-A947-70E740481C1C}">
                                <a14:useLocalDpi xmlns:a14="http://schemas.microsoft.com/office/drawing/2010/main" val="0"/>
                              </a:ext>
                            </a:extLst>
                          </a:blip>
                          <a:srcRect t="7450"/>
                          <a:stretch/>
                        </pic:blipFill>
                        <pic:spPr bwMode="auto">
                          <a:xfrm>
                            <a:off x="0" y="186055"/>
                            <a:ext cx="2497455" cy="2311400"/>
                          </a:xfrm>
                          <a:prstGeom prst="rect">
                            <a:avLst/>
                          </a:prstGeom>
                          <a:noFill/>
                          <a:ln>
                            <a:noFill/>
                          </a:ln>
                        </pic:spPr>
                      </pic:pic>
                      <wps:wsp>
                        <wps:cNvPr id="78" name="Text Box 78"/>
                        <wps:cNvSpPr txBox="1"/>
                        <wps:spPr>
                          <a:xfrm>
                            <a:off x="230505" y="1824355"/>
                            <a:ext cx="254000" cy="2667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6DFAE" w14:textId="77777777" w:rsidR="00500D24" w:rsidRDefault="00500D24" w:rsidP="0085434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217805" y="1583055"/>
                            <a:ext cx="254000" cy="2667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886336" w14:textId="77777777" w:rsidR="00500D24" w:rsidRDefault="00500D24" w:rsidP="0085434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230505" y="1329055"/>
                            <a:ext cx="254000" cy="2667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F4AA73" w14:textId="77777777" w:rsidR="00500D24" w:rsidRDefault="00500D24" w:rsidP="0085434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230505" y="1087755"/>
                            <a:ext cx="254000" cy="2667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220E8" w14:textId="77777777" w:rsidR="00500D24" w:rsidRDefault="00500D24" w:rsidP="00854348">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41605" y="871855"/>
                            <a:ext cx="355600" cy="2921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85B4F" w14:textId="77777777" w:rsidR="00500D24" w:rsidRDefault="00500D24" w:rsidP="00854348">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41605" y="592455"/>
                            <a:ext cx="355600" cy="279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E1EED" w14:textId="77777777" w:rsidR="00500D24" w:rsidRDefault="00500D24" w:rsidP="00854348">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141605" y="351155"/>
                            <a:ext cx="355600" cy="279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32F62" w14:textId="77777777" w:rsidR="00500D24" w:rsidRDefault="00500D24" w:rsidP="00854348">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141605" y="122555"/>
                            <a:ext cx="355600" cy="279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576F5" w14:textId="77777777" w:rsidR="00500D24" w:rsidRDefault="00500D24" w:rsidP="00854348">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6" o:spid="_x0000_s1258" style="position:absolute;margin-left:234.85pt;margin-top:5.95pt;width:196.65pt;height:187pt;z-index:251912192;mso-height-relative:margin" coordorigin=",122555" coordsize="2497455,237490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">
                <v:shape id="Picture 1" o:spid="_x0000_s1259" type="#_x0000_t75" alt="mage result for arithmetic sequence graphs" style="position:absolute;top:186055;width:2497455;height:2311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Y&#10;E9rEAAAA2wAAAA8AAABkcnMvZG93bnJldi54bWxEj0FrwkAUhO+F/oflFbzVTSuYEl3FCoIeBJu2&#10;oLdH9pkEs2/T3dXEf+8KBY/DzHzDTOe9acSFnK8tK3gbJiCIC6trLhX8fK9eP0D4gKyxsUwKruRh&#10;Pnt+mmKmbcdfdMlDKSKEfYYKqhDaTEpfVGTQD21LHL2jdQZDlK6U2mEX4aaR70kylgZrjgsVtrSs&#10;qDjlZ6PA/f6V+x1v+889jpY5HTd5lx6UGrz0iwmIQH14hP/ba60gTeH+Jf4AOb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XYE9rEAAAA2wAAAA8AAAAAAAAAAAAAAAAAnAIA&#10;AGRycy9kb3ducmV2LnhtbFBLBQYAAAAABAAEAPcAAACNAwAAAAA=&#10;">
                  <v:imagedata r:id="rId112" o:title="mage result for arithmetic sequence graphs" croptop="4882f"/>
                  <v:path arrowok="t"/>
                </v:shape>
                <v:shape id="Text Box 78" o:spid="_x0000_s1260" type="#_x0000_t202" style="position:absolute;left:230505;top:1824355;width:2540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llxvwAA&#10;ANsAAAAPAAAAZHJzL2Rvd25yZXYueG1sRE9NawIxEL0X/A9hhN5qYg8qq1FUKBQvRSuex824Wd1M&#10;liR1t/315iD0+Hjfi1XvGnGnEGvPGsYjBYK49KbmSsPx++NtBiImZIONZ9LwSxFWy8HLAgvjO97T&#10;/ZAqkUM4FqjBptQWUsbSksM48i1x5i4+OEwZhkqagF0Od418V2oiHdacGyy2tLVU3g4/TsOputKm&#10;3oU/9SVVd5v5/fE8tVq/Dvv1HESiPv2Ln+5Po2Gax+Yv+QfI5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JuWXG/AAAA2wAAAA8AAAAAAAAAAAAAAAAAlwIAAGRycy9kb3ducmV2&#10;LnhtbFBLBQYAAAAABAAEAPUAAACDAwAAAAA=&#10;" fillcolor="white [3212]" stroked="f">
                  <v:textbox>
                    <w:txbxContent>
                      <w:p w14:paraId="35B6DFAE" w14:textId="77777777" w:rsidR="00500D24" w:rsidRDefault="00500D24" w:rsidP="00854348">
                        <w:r>
                          <w:t>2</w:t>
                        </w:r>
                      </w:p>
                    </w:txbxContent>
                  </v:textbox>
                </v:shape>
                <v:shape id="Text Box 79" o:spid="_x0000_s1261" type="#_x0000_t202" style="position:absolute;left:217805;top:1583055;width:2540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vzqwwAA&#10;ANsAAAAPAAAAZHJzL2Rvd25yZXYueG1sRI9PawIxFMTvQr9DeIXeNLGHalej2EKh9FL8Q8/PzXOz&#10;unlZktTd9tMbQfA4zMxvmPmyd404U4i1Zw3jkQJBXHpTc6Vht/0YTkHEhGyw8Uwa/ijCcvEwmGNh&#10;fMdrOm9SJTKEY4EabEptIWUsLTmMI98SZ+/gg8OUZaikCdhluGvks1Iv0mHNecFiS++WytPm12n4&#10;qY70Vn+Ff/UtVXea+vVuP7FaPz32qxmIRH26h2/tT6Nh8grXL/kHyM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IvzqwwAAANsAAAAPAAAAAAAAAAAAAAAAAJcCAABkcnMvZG93&#10;bnJldi54bWxQSwUGAAAAAAQABAD1AAAAhwMAAAAA&#10;" fillcolor="white [3212]" stroked="f">
                  <v:textbox>
                    <w:txbxContent>
                      <w:p w14:paraId="4B886336" w14:textId="77777777" w:rsidR="00500D24" w:rsidRDefault="00500D24" w:rsidP="00854348">
                        <w:r>
                          <w:t>4</w:t>
                        </w:r>
                      </w:p>
                    </w:txbxContent>
                  </v:textbox>
                </v:shape>
                <v:shape id="Text Box 80" o:spid="_x0000_s1262" type="#_x0000_t202" style="position:absolute;left:230505;top:1329055;width:2540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SVQwAAA&#10;ANsAAAAPAAAAZHJzL2Rvd25yZXYueG1sRE9NawIxEL0X/A9hhN5qYg/tshpFBUG8iFZ6nm7Gzepm&#10;siSpu/bXN4dCj4/3PV8OrhV3CrHxrGE6USCIK28arjWcP7YvBYiYkA22nknDgyIsF6OnOZbG93yk&#10;+ynVIodwLFGDTakrpYyVJYdx4jvizF18cJgyDLU0Afsc7lr5qtSbdNhwbrDY0cZSdTt9Ow2f9ZXW&#10;zT78qINU/a3wx/PXu9X6eTysZiASDelf/OfeGQ1FXp+/5B8gF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zSVQwAAAANsAAAAPAAAAAAAAAAAAAAAAAJcCAABkcnMvZG93bnJl&#10;di54bWxQSwUGAAAAAAQABAD1AAAAhAMAAAAA&#10;" fillcolor="white [3212]" stroked="f">
                  <v:textbox>
                    <w:txbxContent>
                      <w:p w14:paraId="68F4AA73" w14:textId="77777777" w:rsidR="00500D24" w:rsidRDefault="00500D24" w:rsidP="00854348">
                        <w:r>
                          <w:t>6</w:t>
                        </w:r>
                      </w:p>
                    </w:txbxContent>
                  </v:textbox>
                </v:shape>
                <v:shape id="Text Box 81" o:spid="_x0000_s1263" type="#_x0000_t202" style="position:absolute;left:230505;top:1087755;width:2540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YDLwwAA&#10;ANsAAAAPAAAAZHJzL2Rvd25yZXYueG1sRI9PawIxFMTvQr9DeII3TeyhXbZGqYWC9FL8g+fn5nWz&#10;dfOyJNFd++mbQsHjMDO/YRarwbXiSiE2njXMZwoEceVNw7WGw/59WoCICdlg65k03CjCavkwWmBp&#10;fM9buu5SLTKEY4kabEpdKWWsLDmMM98RZ+/LB4cpy1BLE7DPcNfKR6WepMOG84LFjt4sVefdxWk4&#10;1t+0bj7Cj/qUqj8Xfns4PVutJ+Ph9QVEoiHdw//tjdFQzOHvS/4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YDLwwAAANsAAAAPAAAAAAAAAAAAAAAAAJcCAABkcnMvZG93&#10;bnJldi54bWxQSwUGAAAAAAQABAD1AAAAhwMAAAAA&#10;" fillcolor="white [3212]" stroked="f">
                  <v:textbox>
                    <w:txbxContent>
                      <w:p w14:paraId="50C220E8" w14:textId="77777777" w:rsidR="00500D24" w:rsidRDefault="00500D24" w:rsidP="00854348">
                        <w:r>
                          <w:t>8</w:t>
                        </w:r>
                      </w:p>
                    </w:txbxContent>
                  </v:textbox>
                </v:shape>
                <v:shape id="Text Box 82" o:spid="_x0000_s1264" type="#_x0000_t202" style="position:absolute;left:141605;top:871855;width:35560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x68wwAA&#10;ANsAAAAPAAAAZHJzL2Rvd25yZXYueG1sRI9PawIxFMTvBb9DeEJvNamHumyN0hYK0ov4h55fN6+b&#10;rZuXJYnu1k9vBMHjMDO/YebLwbXiRCE2njU8TxQI4sqbhmsN+93nUwEiJmSDrWfS8E8RlovRwxxL&#10;43ve0GmbapEhHEvUYFPqSiljZclhnPiOOHu/PjhMWYZamoB9hrtWTpV6kQ4bzgsWO/qwVB22R6fh&#10;u/6j9+YrnNVaqv5Q+M3+Z2a1fhwPb68gEg3pHr61V0ZDMYXrl/wD5O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Ux68wwAAANsAAAAPAAAAAAAAAAAAAAAAAJcCAABkcnMvZG93&#10;bnJldi54bWxQSwUGAAAAAAQABAD1AAAAhwMAAAAA&#10;" fillcolor="white [3212]" stroked="f">
                  <v:textbox>
                    <w:txbxContent>
                      <w:p w14:paraId="29C85B4F" w14:textId="77777777" w:rsidR="00500D24" w:rsidRDefault="00500D24" w:rsidP="00854348">
                        <w:r>
                          <w:t>10</w:t>
                        </w:r>
                      </w:p>
                    </w:txbxContent>
                  </v:textbox>
                </v:shape>
                <v:shape id="Text Box 128" o:spid="_x0000_s1265" type="#_x0000_t202" style="position:absolute;left:141605;top:592455;width:3556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1FxAAA&#10;ANwAAAAPAAAAZHJzL2Rvd25yZXYueG1sRI9BTwIxEIXvJvyHZki8SQsHJSuFAImJ8WJAwnncjtuV&#10;7XTTVnb11zsHE28zeW/e+2a1GUOnrpRyG9nCfGZAEdfRtdxYOL093S1B5YLssItMFr4pw2Y9uVlh&#10;5eLAB7oeS6MkhHOFFnwpfaV1rj0FzLPYE4v2EVPAImtqtEs4SHjo9MKYex2wZWnw2NPeU305fgUL&#10;5+aTdu1L+jGv2gyXZTyc3h+8tbfTcfsIqtBY/s1/189O8BdCK8/IB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tRcQAAADcAAAADwAAAAAAAAAAAAAAAACXAgAAZHJzL2Rv&#10;d25yZXYueG1sUEsFBgAAAAAEAAQA9QAAAIgDAAAAAA==&#10;" fillcolor="white [3212]" stroked="f">
                  <v:textbox>
                    <w:txbxContent>
                      <w:p w14:paraId="3C0E1EED" w14:textId="77777777" w:rsidR="00500D24" w:rsidRDefault="00500D24" w:rsidP="00854348">
                        <w:r>
                          <w:t>12</w:t>
                        </w:r>
                      </w:p>
                    </w:txbxContent>
                  </v:textbox>
                </v:shape>
                <v:shape id="Text Box 129" o:spid="_x0000_s1266" type="#_x0000_t202" style="position:absolute;left:141605;top:351155;width:3556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MjewgAA&#10;ANwAAAAPAAAAZHJzL2Rvd25yZXYueG1sRE9LawIxEL4X/A9hBG+a1ENrV6O0hULxUnzQ87gZN6ub&#10;yZKk7uqvbwpCb/PxPWex6l0jLhRi7VnD40SBIC69qbnSsN99jGcgYkI22HgmDVeKsFoOHhZYGN/x&#10;hi7bVIkcwrFADTaltpAylpYcxolviTN39MFhyjBU0gTscrhr5FSpJ+mw5txgsaV3S+V5++M0fFcn&#10;eqvX4aa+pOrOM7/ZH56t1qNh/zoHkahP/+K7+9Pk+dMX+HsmX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0yN7CAAAA3AAAAA8AAAAAAAAAAAAAAAAAlwIAAGRycy9kb3du&#10;cmV2LnhtbFBLBQYAAAAABAAEAPUAAACGAwAAAAA=&#10;" fillcolor="white [3212]" stroked="f">
                  <v:textbox>
                    <w:txbxContent>
                      <w:p w14:paraId="1D732F62" w14:textId="77777777" w:rsidR="00500D24" w:rsidRDefault="00500D24" w:rsidP="00854348">
                        <w:r>
                          <w:t>14</w:t>
                        </w:r>
                      </w:p>
                    </w:txbxContent>
                  </v:textbox>
                </v:shape>
                <v:shape id="Text Box 130" o:spid="_x0000_s1267" type="#_x0000_t202" style="position:absolute;left:141605;top:122555;width:3556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1/eexAAA&#10;ANwAAAAPAAAAZHJzL2Rvd25yZXYueG1sRI9PSwMxEMXvQr9DGMGbTVTQsm1arCCIF+kfep5uppu1&#10;m8mSxO7qp3cOgrcZ3pv3frNYjaFTF0q5jWzhbmpAEdfRtdxY2O9eb2egckF22EUmC9+UYbWcXC2w&#10;cnHgDV22pVESwrlCC76UvtI6154C5mnsiUU7xRSwyJoa7RIOEh46fW/Mow7YsjR47OnFU33efgUL&#10;h+aT1u17+jEf2gznWdzsj0/e2pvr8XkOqtBY/s1/129O8B8EX56RCf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f3nsQAAADcAAAADwAAAAAAAAAAAAAAAACXAgAAZHJzL2Rv&#10;d25yZXYueG1sUEsFBgAAAAAEAAQA9QAAAIgDAAAAAA==&#10;" fillcolor="white [3212]" stroked="f">
                  <v:textbox>
                    <w:txbxContent>
                      <w:p w14:paraId="3E2576F5" w14:textId="77777777" w:rsidR="00500D24" w:rsidRDefault="00500D24" w:rsidP="00854348">
                        <w:r>
                          <w:t>16</w:t>
                        </w:r>
                      </w:p>
                    </w:txbxContent>
                  </v:textbox>
                </v:shape>
                <w10:wrap type="through"/>
              </v:group>
            </w:pict>
          </mc:Fallback>
        </mc:AlternateContent>
      </w:r>
    </w:p>
    <w:p w14:paraId="1FA11F9D" w14:textId="338BD56A" w:rsidR="00854348" w:rsidRDefault="00AF2EFD" w:rsidP="004D032A">
      <w:r>
        <w:t>11</w:t>
      </w:r>
      <w:r w:rsidR="00854348">
        <w:t>. Write the explicit and recursive formula for the graph to the right:</w:t>
      </w:r>
    </w:p>
    <w:p w14:paraId="48BBA8C3" w14:textId="60663453" w:rsidR="00854348" w:rsidRDefault="00854348" w:rsidP="004D032A"/>
    <w:p w14:paraId="7F8ECF90" w14:textId="77777777" w:rsidR="004D032A" w:rsidRDefault="004D032A" w:rsidP="004D032A">
      <w:pPr>
        <w:rPr>
          <w:rFonts w:ascii="Arial" w:hAnsi="Arial" w:cs="Arial"/>
        </w:rPr>
      </w:pPr>
    </w:p>
    <w:p w14:paraId="0ECAF3D1" w14:textId="77777777" w:rsidR="004D032A" w:rsidRPr="00460813" w:rsidRDefault="004D032A" w:rsidP="004D032A">
      <w:pPr>
        <w:spacing w:after="120"/>
        <w:ind w:left="540" w:hanging="540"/>
        <w:rPr>
          <w:rFonts w:ascii="Arial" w:hAnsi="Arial" w:cs="Arial"/>
        </w:rPr>
      </w:pPr>
    </w:p>
    <w:p w14:paraId="3892B122" w14:textId="77777777" w:rsidR="005A2A86" w:rsidRDefault="005A2A86" w:rsidP="005A2A86"/>
    <w:p w14:paraId="6EA23081" w14:textId="77777777" w:rsidR="005A2A86" w:rsidRDefault="005A2A86" w:rsidP="005A2A86"/>
    <w:p w14:paraId="5F2BA5D2" w14:textId="77777777" w:rsidR="005A2A86" w:rsidRDefault="005A2A86" w:rsidP="005A2A86"/>
    <w:p w14:paraId="288544EE" w14:textId="77777777" w:rsidR="005A2A86" w:rsidRDefault="005A2A86" w:rsidP="005A2A86"/>
    <w:p w14:paraId="1BB2178F" w14:textId="77777777" w:rsidR="005A2A86" w:rsidRDefault="005A2A86" w:rsidP="005A2A86"/>
    <w:p w14:paraId="1A3E8C2A" w14:textId="77777777" w:rsidR="005A2A86" w:rsidRDefault="005A2A86" w:rsidP="005A2A86"/>
    <w:p w14:paraId="6C93D81C" w14:textId="77777777" w:rsidR="005A2A86" w:rsidRDefault="005A2A86" w:rsidP="005A2A86"/>
    <w:p w14:paraId="7ED6947E" w14:textId="77777777" w:rsidR="005A2A86" w:rsidRDefault="005A2A86" w:rsidP="005A2A86"/>
    <w:p w14:paraId="5EC264AB" w14:textId="56BA654F" w:rsidR="005A2A86" w:rsidRDefault="00AF2EFD" w:rsidP="005A2A86">
      <w:r>
        <w:lastRenderedPageBreak/>
        <w:t>12</w:t>
      </w:r>
      <w:r w:rsidR="005A2A86">
        <w:t>.  Given the following sequence 7, 12, 17, 22, 27, …</w:t>
      </w:r>
    </w:p>
    <w:p w14:paraId="629CE88F" w14:textId="77777777" w:rsidR="005A2A86" w:rsidRDefault="005A2A86" w:rsidP="005A2A86">
      <w:r>
        <w:t>Write the explicit and recursive formula.</w:t>
      </w:r>
    </w:p>
    <w:p w14:paraId="338DB14A" w14:textId="77777777" w:rsidR="005A2A86" w:rsidRDefault="005A2A86" w:rsidP="005A2A86"/>
    <w:p w14:paraId="5DD73960" w14:textId="77777777" w:rsidR="005A2A86" w:rsidRDefault="005A2A86" w:rsidP="005A2A86"/>
    <w:p w14:paraId="24C0FB62" w14:textId="77777777" w:rsidR="005A2A86" w:rsidRDefault="005A2A86" w:rsidP="005A2A86"/>
    <w:p w14:paraId="5E028C30" w14:textId="77777777" w:rsidR="005A2A86" w:rsidRDefault="005A2A86" w:rsidP="005A2A86">
      <w:pPr>
        <w:spacing w:after="120"/>
        <w:rPr>
          <w:rFonts w:ascii="Arial" w:hAnsi="Arial" w:cs="Arial"/>
        </w:rPr>
        <w:sectPr w:rsidR="005A2A86" w:rsidSect="00432579">
          <w:type w:val="continuous"/>
          <w:pgSz w:w="12240" w:h="15840"/>
          <w:pgMar w:top="1440" w:right="1800" w:bottom="1440" w:left="1800" w:header="720" w:footer="720" w:gutter="0"/>
          <w:cols w:space="720"/>
          <w:docGrid w:linePitch="360"/>
        </w:sectPr>
      </w:pPr>
    </w:p>
    <w:p w14:paraId="4EAB5F1F" w14:textId="2C4C2681" w:rsidR="005A2A86" w:rsidRPr="00460813" w:rsidRDefault="005A2A86" w:rsidP="005A2A86">
      <w:pPr>
        <w:spacing w:after="120"/>
        <w:rPr>
          <w:rFonts w:ascii="Arial" w:hAnsi="Arial" w:cs="Arial"/>
        </w:rPr>
      </w:pPr>
      <w:r w:rsidRPr="00460813">
        <w:rPr>
          <w:rFonts w:ascii="Arial" w:hAnsi="Arial" w:cs="Arial"/>
        </w:rPr>
        <w:lastRenderedPageBreak/>
        <w:t>1</w:t>
      </w:r>
      <w:r w:rsidR="00AF2EFD">
        <w:rPr>
          <w:rFonts w:ascii="Arial" w:hAnsi="Arial" w:cs="Arial"/>
        </w:rPr>
        <w:t>3</w:t>
      </w:r>
      <w:r w:rsidRPr="00460813">
        <w:rPr>
          <w:rFonts w:ascii="Arial" w:hAnsi="Arial" w:cs="Arial"/>
        </w:rPr>
        <w:t>) Graph the system and tell how many solutions.  If there is one solution, list the ordered pair that is the solution.</w:t>
      </w:r>
    </w:p>
    <w:p w14:paraId="1F6D0985" w14:textId="77777777" w:rsidR="005A2A86" w:rsidRPr="00460813" w:rsidRDefault="005A2A86" w:rsidP="005A2A86">
      <w:pPr>
        <w:ind w:firstLine="720"/>
        <w:rPr>
          <w:rFonts w:ascii="Arial" w:hAnsi="Arial" w:cs="Arial"/>
        </w:rPr>
      </w:pPr>
      <w:r w:rsidRPr="00460813">
        <w:rPr>
          <w:rFonts w:ascii="Arial" w:hAnsi="Arial" w:cs="Arial"/>
        </w:rPr>
        <w:t>y = 2x – 5</w:t>
      </w:r>
    </w:p>
    <w:p w14:paraId="35130451" w14:textId="77777777" w:rsidR="005A2A86" w:rsidRPr="00460813" w:rsidRDefault="005A2A86" w:rsidP="005A2A86">
      <w:pPr>
        <w:ind w:firstLine="720"/>
        <w:rPr>
          <w:rFonts w:ascii="Arial" w:hAnsi="Arial" w:cs="Arial"/>
        </w:rPr>
      </w:pPr>
      <w:r w:rsidRPr="00460813">
        <w:rPr>
          <w:rFonts w:ascii="Arial" w:hAnsi="Arial" w:cs="Arial"/>
        </w:rPr>
        <w:t>x + y = 7</w:t>
      </w:r>
    </w:p>
    <w:p w14:paraId="35995877" w14:textId="77777777" w:rsidR="005A2A86" w:rsidRPr="00460813" w:rsidRDefault="005A2A86" w:rsidP="005A2A86">
      <w:pPr>
        <w:ind w:firstLine="720"/>
        <w:rPr>
          <w:rFonts w:ascii="Arial" w:hAnsi="Arial" w:cs="Arial"/>
        </w:rPr>
      </w:pPr>
      <w:r w:rsidRPr="00460813">
        <w:rPr>
          <w:rFonts w:ascii="Arial" w:hAnsi="Arial" w:cs="Arial"/>
          <w:noProof/>
          <w:u w:val="single"/>
        </w:rPr>
        <w:drawing>
          <wp:anchor distT="0" distB="0" distL="114300" distR="114300" simplePos="0" relativeHeight="251914240" behindDoc="1" locked="0" layoutInCell="1" allowOverlap="1" wp14:anchorId="6E2FF466" wp14:editId="40BFF01B">
            <wp:simplePos x="0" y="0"/>
            <wp:positionH relativeFrom="column">
              <wp:posOffset>114300</wp:posOffset>
            </wp:positionH>
            <wp:positionV relativeFrom="paragraph">
              <wp:posOffset>78740</wp:posOffset>
            </wp:positionV>
            <wp:extent cx="2286000" cy="229362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2286000" cy="229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6E39A2E" w14:textId="77777777" w:rsidR="005A2A86" w:rsidRPr="00460813" w:rsidRDefault="005A2A86" w:rsidP="005A2A86">
      <w:pPr>
        <w:ind w:firstLine="720"/>
        <w:rPr>
          <w:rFonts w:ascii="Arial" w:hAnsi="Arial" w:cs="Arial"/>
        </w:rPr>
      </w:pPr>
    </w:p>
    <w:p w14:paraId="749EC574" w14:textId="77777777" w:rsidR="005A2A86" w:rsidRPr="00460813" w:rsidRDefault="005A2A86" w:rsidP="005A2A86">
      <w:pPr>
        <w:ind w:firstLine="720"/>
        <w:rPr>
          <w:rFonts w:ascii="Arial" w:hAnsi="Arial" w:cs="Arial"/>
        </w:rPr>
      </w:pPr>
    </w:p>
    <w:p w14:paraId="0A09DED1" w14:textId="77777777" w:rsidR="005A2A86" w:rsidRPr="00460813" w:rsidRDefault="005A2A86" w:rsidP="005A2A86">
      <w:pPr>
        <w:ind w:firstLine="720"/>
        <w:rPr>
          <w:rFonts w:ascii="Arial" w:hAnsi="Arial" w:cs="Arial"/>
        </w:rPr>
      </w:pPr>
    </w:p>
    <w:p w14:paraId="37B5AC27" w14:textId="77777777" w:rsidR="005A2A86" w:rsidRPr="00460813" w:rsidRDefault="005A2A86" w:rsidP="005A2A86">
      <w:pPr>
        <w:ind w:firstLine="720"/>
        <w:rPr>
          <w:rFonts w:ascii="Arial" w:hAnsi="Arial" w:cs="Arial"/>
        </w:rPr>
      </w:pPr>
    </w:p>
    <w:p w14:paraId="4F9A1ECC" w14:textId="77777777" w:rsidR="005A2A86" w:rsidRPr="00460813" w:rsidRDefault="005A2A86" w:rsidP="005A2A86">
      <w:pPr>
        <w:ind w:firstLine="720"/>
        <w:rPr>
          <w:rFonts w:ascii="Arial" w:hAnsi="Arial" w:cs="Arial"/>
        </w:rPr>
      </w:pPr>
    </w:p>
    <w:p w14:paraId="669C4EA6" w14:textId="77777777" w:rsidR="005A2A86" w:rsidRPr="00460813" w:rsidRDefault="005A2A86" w:rsidP="005A2A86">
      <w:pPr>
        <w:ind w:firstLine="720"/>
        <w:rPr>
          <w:rFonts w:ascii="Arial" w:hAnsi="Arial" w:cs="Arial"/>
        </w:rPr>
      </w:pPr>
    </w:p>
    <w:p w14:paraId="15822EA4" w14:textId="77777777" w:rsidR="005A2A86" w:rsidRPr="00460813" w:rsidRDefault="005A2A86" w:rsidP="005A2A86">
      <w:pPr>
        <w:ind w:firstLine="720"/>
        <w:rPr>
          <w:rFonts w:ascii="Arial" w:hAnsi="Arial" w:cs="Arial"/>
        </w:rPr>
      </w:pPr>
    </w:p>
    <w:p w14:paraId="3E44187A" w14:textId="77777777" w:rsidR="005A2A86" w:rsidRPr="00460813" w:rsidRDefault="005A2A86" w:rsidP="005A2A86">
      <w:pPr>
        <w:ind w:firstLine="720"/>
        <w:rPr>
          <w:rFonts w:ascii="Arial" w:hAnsi="Arial" w:cs="Arial"/>
        </w:rPr>
      </w:pPr>
    </w:p>
    <w:p w14:paraId="556BE46C" w14:textId="77777777" w:rsidR="005A2A86" w:rsidRPr="00460813" w:rsidRDefault="005A2A86" w:rsidP="005A2A86">
      <w:pPr>
        <w:ind w:firstLine="720"/>
        <w:rPr>
          <w:rFonts w:ascii="Arial" w:hAnsi="Arial" w:cs="Arial"/>
        </w:rPr>
      </w:pPr>
    </w:p>
    <w:p w14:paraId="2726F6DA" w14:textId="77777777" w:rsidR="005A2A86" w:rsidRPr="00460813" w:rsidRDefault="005A2A86" w:rsidP="005A2A86">
      <w:pPr>
        <w:ind w:firstLine="720"/>
        <w:rPr>
          <w:rFonts w:ascii="Arial" w:hAnsi="Arial" w:cs="Arial"/>
        </w:rPr>
      </w:pPr>
    </w:p>
    <w:p w14:paraId="1CD8C717" w14:textId="77777777" w:rsidR="005A2A86" w:rsidRPr="00460813" w:rsidRDefault="005A2A86" w:rsidP="005A2A86">
      <w:pPr>
        <w:ind w:firstLine="720"/>
        <w:rPr>
          <w:rFonts w:ascii="Arial" w:hAnsi="Arial" w:cs="Arial"/>
        </w:rPr>
      </w:pPr>
    </w:p>
    <w:p w14:paraId="435A722E" w14:textId="77777777" w:rsidR="005A2A86" w:rsidRPr="00460813" w:rsidRDefault="005A2A86" w:rsidP="005A2A86">
      <w:pPr>
        <w:ind w:firstLine="720"/>
        <w:rPr>
          <w:rFonts w:ascii="Arial" w:hAnsi="Arial" w:cs="Arial"/>
        </w:rPr>
      </w:pPr>
    </w:p>
    <w:p w14:paraId="7FDB2AB8" w14:textId="77777777" w:rsidR="005A2A86" w:rsidRPr="00460813" w:rsidRDefault="005A2A86" w:rsidP="005A2A86">
      <w:pPr>
        <w:rPr>
          <w:rFonts w:ascii="Agency FB" w:hAnsi="Agency FB" w:cs="Arial"/>
          <w:color w:val="FF0000"/>
        </w:rPr>
      </w:pPr>
    </w:p>
    <w:p w14:paraId="1602D726" w14:textId="77777777" w:rsidR="005A2A86" w:rsidRPr="00460813" w:rsidRDefault="005A2A86" w:rsidP="005A2A86">
      <w:pPr>
        <w:rPr>
          <w:rFonts w:ascii="Arial" w:hAnsi="Arial" w:cs="Arial"/>
        </w:rPr>
      </w:pPr>
      <w:r w:rsidRPr="00460813">
        <w:rPr>
          <w:rFonts w:ascii="Arial" w:hAnsi="Arial" w:cs="Arial"/>
        </w:rPr>
        <w:t>How many solutions? ______</w:t>
      </w:r>
    </w:p>
    <w:p w14:paraId="06047B7D" w14:textId="77777777" w:rsidR="005A2A86" w:rsidRPr="00460813" w:rsidRDefault="005A2A86" w:rsidP="005A2A86">
      <w:pPr>
        <w:rPr>
          <w:rFonts w:ascii="Arial" w:hAnsi="Arial" w:cs="Arial"/>
        </w:rPr>
      </w:pPr>
    </w:p>
    <w:p w14:paraId="7502241A" w14:textId="0F1C354D" w:rsidR="005A2A86" w:rsidRDefault="005A2A86" w:rsidP="005A2A86">
      <w:pPr>
        <w:rPr>
          <w:rFonts w:ascii="Arial" w:hAnsi="Arial" w:cs="Arial"/>
        </w:rPr>
      </w:pPr>
      <w:r>
        <w:rPr>
          <w:rFonts w:ascii="Arial" w:hAnsi="Arial" w:cs="Arial"/>
        </w:rPr>
        <w:t>If one, what is it</w:t>
      </w:r>
      <w:r w:rsidRPr="00460813">
        <w:rPr>
          <w:rFonts w:ascii="Arial" w:hAnsi="Arial" w:cs="Arial"/>
        </w:rPr>
        <w:t>? _________</w:t>
      </w:r>
    </w:p>
    <w:p w14:paraId="3C336493" w14:textId="16C67417" w:rsidR="005A2A86" w:rsidRPr="00460813" w:rsidRDefault="00AF2EFD" w:rsidP="005A2A86">
      <w:pPr>
        <w:spacing w:after="120"/>
        <w:rPr>
          <w:rFonts w:ascii="Arial" w:hAnsi="Arial" w:cs="Arial"/>
        </w:rPr>
      </w:pPr>
      <w:r>
        <w:rPr>
          <w:rFonts w:ascii="Arial" w:hAnsi="Arial" w:cs="Arial"/>
        </w:rPr>
        <w:lastRenderedPageBreak/>
        <w:t>14</w:t>
      </w:r>
      <w:r w:rsidR="005A2A86">
        <w:rPr>
          <w:rFonts w:ascii="Arial" w:hAnsi="Arial" w:cs="Arial"/>
        </w:rPr>
        <w:t xml:space="preserve">) </w:t>
      </w:r>
      <w:r w:rsidR="005A2A86" w:rsidRPr="00460813">
        <w:rPr>
          <w:rFonts w:ascii="Arial" w:hAnsi="Arial" w:cs="Arial"/>
        </w:rPr>
        <w:t>Graph the system and tell how many solutions.  If there is one solution, list the ordered pair that is the solution.</w:t>
      </w:r>
    </w:p>
    <w:p w14:paraId="1AA627D5" w14:textId="77777777" w:rsidR="005A2A86" w:rsidRPr="00460813" w:rsidRDefault="005A2A86" w:rsidP="005A2A86">
      <w:pPr>
        <w:spacing w:after="120"/>
        <w:rPr>
          <w:rFonts w:ascii="Arial" w:hAnsi="Arial" w:cs="Arial"/>
        </w:rPr>
      </w:pPr>
      <w:r w:rsidRPr="00460813">
        <w:rPr>
          <w:rFonts w:ascii="Arial" w:hAnsi="Arial" w:cs="Arial"/>
        </w:rPr>
        <w:tab/>
        <w:t>y – 2 = x</w:t>
      </w:r>
    </w:p>
    <w:p w14:paraId="7352D458" w14:textId="77777777" w:rsidR="005A2A86" w:rsidRPr="00460813" w:rsidRDefault="005A2A86" w:rsidP="005A2A86">
      <w:pPr>
        <w:spacing w:after="120"/>
        <w:rPr>
          <w:rFonts w:ascii="Arial" w:hAnsi="Arial" w:cs="Arial"/>
        </w:rPr>
      </w:pPr>
      <w:r w:rsidRPr="00460813">
        <w:rPr>
          <w:rFonts w:ascii="Arial" w:hAnsi="Arial" w:cs="Arial"/>
          <w:noProof/>
          <w:u w:val="single"/>
        </w:rPr>
        <w:drawing>
          <wp:anchor distT="0" distB="0" distL="114300" distR="114300" simplePos="0" relativeHeight="251916288" behindDoc="1" locked="0" layoutInCell="1" allowOverlap="1" wp14:anchorId="48EC961E" wp14:editId="3747D829">
            <wp:simplePos x="0" y="0"/>
            <wp:positionH relativeFrom="column">
              <wp:posOffset>0</wp:posOffset>
            </wp:positionH>
            <wp:positionV relativeFrom="paragraph">
              <wp:posOffset>163195</wp:posOffset>
            </wp:positionV>
            <wp:extent cx="2286000" cy="229362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2286000" cy="229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60813">
        <w:rPr>
          <w:rFonts w:ascii="Arial" w:hAnsi="Arial" w:cs="Arial"/>
        </w:rPr>
        <w:tab/>
        <w:t>y = x +5</w:t>
      </w:r>
    </w:p>
    <w:p w14:paraId="4BA91620" w14:textId="77777777" w:rsidR="005A2A86" w:rsidRPr="00460813" w:rsidRDefault="005A2A86" w:rsidP="005A2A86">
      <w:pPr>
        <w:spacing w:after="120"/>
        <w:rPr>
          <w:rFonts w:ascii="Arial" w:hAnsi="Arial" w:cs="Arial"/>
        </w:rPr>
      </w:pPr>
    </w:p>
    <w:p w14:paraId="30C2A1AB" w14:textId="77777777" w:rsidR="005A2A86" w:rsidRPr="00460813" w:rsidRDefault="005A2A86" w:rsidP="005A2A86">
      <w:pPr>
        <w:spacing w:after="120"/>
        <w:rPr>
          <w:rFonts w:ascii="Arial" w:hAnsi="Arial" w:cs="Arial"/>
        </w:rPr>
      </w:pPr>
    </w:p>
    <w:p w14:paraId="35C0E102" w14:textId="77777777" w:rsidR="005A2A86" w:rsidRPr="00460813" w:rsidRDefault="005A2A86" w:rsidP="005A2A86">
      <w:pPr>
        <w:spacing w:after="120"/>
        <w:rPr>
          <w:rFonts w:ascii="Arial" w:hAnsi="Arial" w:cs="Arial"/>
        </w:rPr>
      </w:pPr>
    </w:p>
    <w:p w14:paraId="4384D2EE" w14:textId="77777777" w:rsidR="005A2A86" w:rsidRPr="00460813" w:rsidRDefault="005A2A86" w:rsidP="005A2A86">
      <w:pPr>
        <w:spacing w:after="120"/>
        <w:rPr>
          <w:rFonts w:ascii="Arial" w:hAnsi="Arial" w:cs="Arial"/>
        </w:rPr>
      </w:pPr>
    </w:p>
    <w:p w14:paraId="599CE00F" w14:textId="77777777" w:rsidR="005A2A86" w:rsidRPr="00460813" w:rsidRDefault="005A2A86" w:rsidP="005A2A86">
      <w:pPr>
        <w:spacing w:after="120"/>
        <w:rPr>
          <w:rFonts w:ascii="Arial" w:hAnsi="Arial" w:cs="Arial"/>
        </w:rPr>
      </w:pPr>
    </w:p>
    <w:p w14:paraId="724C72FE" w14:textId="77777777" w:rsidR="005A2A86" w:rsidRPr="00460813" w:rsidRDefault="005A2A86" w:rsidP="005A2A86">
      <w:pPr>
        <w:spacing w:after="120"/>
        <w:rPr>
          <w:rFonts w:ascii="Arial" w:hAnsi="Arial" w:cs="Arial"/>
        </w:rPr>
      </w:pPr>
    </w:p>
    <w:p w14:paraId="79E4686A" w14:textId="77777777" w:rsidR="005A2A86" w:rsidRPr="00460813" w:rsidRDefault="005A2A86" w:rsidP="005A2A86">
      <w:pPr>
        <w:spacing w:after="120"/>
        <w:rPr>
          <w:rFonts w:ascii="Arial" w:hAnsi="Arial" w:cs="Arial"/>
        </w:rPr>
      </w:pPr>
    </w:p>
    <w:p w14:paraId="4A86AB4F" w14:textId="77777777" w:rsidR="005A2A86" w:rsidRPr="00460813" w:rsidRDefault="005A2A86" w:rsidP="005A2A86">
      <w:pPr>
        <w:spacing w:after="120"/>
        <w:rPr>
          <w:rFonts w:ascii="Arial" w:hAnsi="Arial" w:cs="Arial"/>
        </w:rPr>
      </w:pPr>
    </w:p>
    <w:p w14:paraId="2B66D8D5" w14:textId="77777777" w:rsidR="005A2A86" w:rsidRPr="00460813" w:rsidRDefault="005A2A86" w:rsidP="005A2A86">
      <w:pPr>
        <w:spacing w:after="120"/>
        <w:rPr>
          <w:rFonts w:ascii="Arial" w:hAnsi="Arial" w:cs="Arial"/>
          <w:u w:val="single"/>
        </w:rPr>
      </w:pPr>
    </w:p>
    <w:p w14:paraId="239922C5" w14:textId="77777777" w:rsidR="005A2A86" w:rsidRPr="00460813" w:rsidRDefault="005A2A86" w:rsidP="005A2A86">
      <w:pPr>
        <w:rPr>
          <w:rFonts w:ascii="Arial" w:hAnsi="Arial" w:cs="Arial"/>
        </w:rPr>
      </w:pPr>
      <w:r w:rsidRPr="00460813">
        <w:rPr>
          <w:rFonts w:ascii="Arial" w:hAnsi="Arial" w:cs="Arial"/>
        </w:rPr>
        <w:t>How many solutions? ______</w:t>
      </w:r>
    </w:p>
    <w:p w14:paraId="44D7ACAB" w14:textId="77777777" w:rsidR="005A2A86" w:rsidRPr="00460813" w:rsidRDefault="005A2A86" w:rsidP="005A2A86">
      <w:pPr>
        <w:rPr>
          <w:rFonts w:ascii="Arial" w:hAnsi="Arial" w:cs="Arial"/>
        </w:rPr>
      </w:pPr>
    </w:p>
    <w:p w14:paraId="2107F271" w14:textId="77777777" w:rsidR="005A2A86" w:rsidRPr="00460813" w:rsidRDefault="005A2A86" w:rsidP="005A2A86">
      <w:pPr>
        <w:rPr>
          <w:rFonts w:ascii="Arial" w:hAnsi="Arial" w:cs="Arial"/>
        </w:rPr>
      </w:pPr>
      <w:r>
        <w:rPr>
          <w:rFonts w:ascii="Arial" w:hAnsi="Arial" w:cs="Arial"/>
        </w:rPr>
        <w:t>If one, what is it</w:t>
      </w:r>
      <w:r w:rsidRPr="00460813">
        <w:rPr>
          <w:rFonts w:ascii="Arial" w:hAnsi="Arial" w:cs="Arial"/>
        </w:rPr>
        <w:t>? _________</w:t>
      </w:r>
    </w:p>
    <w:p w14:paraId="1570A603" w14:textId="77777777" w:rsidR="005A2A86" w:rsidRDefault="005A2A86" w:rsidP="005A2A86">
      <w:pPr>
        <w:rPr>
          <w:rFonts w:ascii="Arial" w:hAnsi="Arial" w:cs="Arial"/>
        </w:rPr>
        <w:sectPr w:rsidR="005A2A86" w:rsidSect="005A2A86">
          <w:type w:val="continuous"/>
          <w:pgSz w:w="12240" w:h="15840"/>
          <w:pgMar w:top="1440" w:right="1800" w:bottom="1440" w:left="1800" w:header="720" w:footer="720" w:gutter="0"/>
          <w:cols w:num="2" w:space="720"/>
          <w:docGrid w:linePitch="360"/>
        </w:sectPr>
      </w:pPr>
    </w:p>
    <w:p w14:paraId="456B3094" w14:textId="22C90925" w:rsidR="005A2A86" w:rsidRPr="00460813" w:rsidRDefault="005A2A86" w:rsidP="005A2A86">
      <w:pPr>
        <w:rPr>
          <w:rFonts w:ascii="Arial" w:hAnsi="Arial" w:cs="Arial"/>
        </w:rPr>
      </w:pPr>
    </w:p>
    <w:p w14:paraId="09681F1F" w14:textId="77777777" w:rsidR="005A2A86" w:rsidRDefault="005A2A86" w:rsidP="005A2A86">
      <w:pPr>
        <w:rPr>
          <w:rFonts w:ascii="Arial" w:hAnsi="Arial" w:cs="Arial"/>
        </w:rPr>
        <w:sectPr w:rsidR="005A2A86" w:rsidSect="00432579">
          <w:type w:val="continuous"/>
          <w:pgSz w:w="12240" w:h="15840"/>
          <w:pgMar w:top="1440" w:right="1800" w:bottom="1440" w:left="1800" w:header="720" w:footer="720" w:gutter="0"/>
          <w:cols w:space="720"/>
          <w:docGrid w:linePitch="360"/>
        </w:sectPr>
      </w:pPr>
    </w:p>
    <w:p w14:paraId="406B9C2F" w14:textId="49F70B48" w:rsidR="005A2A86" w:rsidRPr="00460813" w:rsidRDefault="00AF2EFD" w:rsidP="005A2A86">
      <w:pPr>
        <w:rPr>
          <w:rFonts w:ascii="Arial" w:hAnsi="Arial" w:cs="Arial"/>
        </w:rPr>
      </w:pPr>
      <w:r>
        <w:rPr>
          <w:rFonts w:ascii="Arial" w:hAnsi="Arial" w:cs="Arial"/>
        </w:rPr>
        <w:lastRenderedPageBreak/>
        <w:t>15</w:t>
      </w:r>
      <w:r w:rsidR="005A2A86">
        <w:rPr>
          <w:rFonts w:ascii="Arial" w:hAnsi="Arial" w:cs="Arial"/>
        </w:rPr>
        <w:t xml:space="preserve">) </w:t>
      </w:r>
      <w:r w:rsidR="005A2A86" w:rsidRPr="00460813">
        <w:rPr>
          <w:rFonts w:ascii="Arial" w:hAnsi="Arial" w:cs="Arial"/>
        </w:rPr>
        <w:t>Graph the system and tell how many solutions.  If there is one solution, list the ordered pair that is the solution.</w:t>
      </w:r>
    </w:p>
    <w:p w14:paraId="7B53964E" w14:textId="77777777" w:rsidR="005A2A86" w:rsidRPr="00460813" w:rsidRDefault="005A2A86" w:rsidP="005A2A86">
      <w:pPr>
        <w:rPr>
          <w:rFonts w:ascii="Arial" w:hAnsi="Arial" w:cs="Arial"/>
        </w:rPr>
      </w:pPr>
    </w:p>
    <w:p w14:paraId="50BA295E" w14:textId="77777777" w:rsidR="005A2A86" w:rsidRPr="00460813" w:rsidRDefault="005A2A86" w:rsidP="005A2A86">
      <w:pPr>
        <w:rPr>
          <w:rFonts w:ascii="Arial" w:hAnsi="Arial" w:cs="Arial"/>
        </w:rPr>
      </w:pPr>
      <w:r w:rsidRPr="00460813">
        <w:rPr>
          <w:rFonts w:ascii="Arial" w:hAnsi="Arial" w:cs="Arial"/>
        </w:rPr>
        <w:tab/>
        <w:t>3x + 3y = 3</w:t>
      </w:r>
    </w:p>
    <w:p w14:paraId="10D1DEE2" w14:textId="77777777" w:rsidR="005A2A86" w:rsidRPr="00460813" w:rsidRDefault="005A2A86" w:rsidP="005A2A86">
      <w:pPr>
        <w:rPr>
          <w:rFonts w:ascii="Arial" w:hAnsi="Arial" w:cs="Arial"/>
        </w:rPr>
      </w:pPr>
      <w:r w:rsidRPr="00460813">
        <w:rPr>
          <w:rFonts w:ascii="Arial" w:hAnsi="Arial" w:cs="Arial"/>
        </w:rPr>
        <w:tab/>
        <w:t>y = -x + 1</w:t>
      </w:r>
    </w:p>
    <w:p w14:paraId="5E602E82" w14:textId="77777777" w:rsidR="005A2A86" w:rsidRPr="00460813" w:rsidRDefault="005A2A86" w:rsidP="005A2A86">
      <w:pPr>
        <w:rPr>
          <w:rFonts w:ascii="Arial" w:hAnsi="Arial" w:cs="Arial"/>
        </w:rPr>
      </w:pPr>
      <w:r w:rsidRPr="00460813">
        <w:rPr>
          <w:rFonts w:ascii="Arial" w:hAnsi="Arial" w:cs="Arial"/>
          <w:noProof/>
          <w:u w:val="single"/>
        </w:rPr>
        <w:drawing>
          <wp:anchor distT="0" distB="0" distL="114300" distR="114300" simplePos="0" relativeHeight="251918336" behindDoc="1" locked="0" layoutInCell="1" allowOverlap="1" wp14:anchorId="6F9B2A4C" wp14:editId="2EB29EEB">
            <wp:simplePos x="0" y="0"/>
            <wp:positionH relativeFrom="column">
              <wp:posOffset>114300</wp:posOffset>
            </wp:positionH>
            <wp:positionV relativeFrom="paragraph">
              <wp:posOffset>109220</wp:posOffset>
            </wp:positionV>
            <wp:extent cx="2286000" cy="229362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2286000" cy="229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E52A16" w14:textId="77777777" w:rsidR="005A2A86" w:rsidRPr="00460813" w:rsidRDefault="005A2A86" w:rsidP="005A2A86">
      <w:pPr>
        <w:rPr>
          <w:rFonts w:ascii="Arial" w:hAnsi="Arial" w:cs="Arial"/>
        </w:rPr>
      </w:pPr>
    </w:p>
    <w:p w14:paraId="348C674F" w14:textId="77777777" w:rsidR="005A2A86" w:rsidRPr="00460813" w:rsidRDefault="005A2A86" w:rsidP="005A2A86">
      <w:pPr>
        <w:rPr>
          <w:rFonts w:ascii="Arial" w:hAnsi="Arial" w:cs="Arial"/>
        </w:rPr>
      </w:pPr>
    </w:p>
    <w:p w14:paraId="096408F6" w14:textId="77777777" w:rsidR="005A2A86" w:rsidRPr="00460813" w:rsidRDefault="005A2A86" w:rsidP="005A2A86">
      <w:pPr>
        <w:rPr>
          <w:rFonts w:ascii="Arial" w:hAnsi="Arial" w:cs="Arial"/>
        </w:rPr>
      </w:pPr>
    </w:p>
    <w:p w14:paraId="5DB86EE0" w14:textId="77777777" w:rsidR="005A2A86" w:rsidRPr="00460813" w:rsidRDefault="005A2A86" w:rsidP="005A2A86">
      <w:pPr>
        <w:rPr>
          <w:rFonts w:ascii="Arial" w:hAnsi="Arial" w:cs="Arial"/>
        </w:rPr>
      </w:pPr>
    </w:p>
    <w:p w14:paraId="07827958" w14:textId="77777777" w:rsidR="005A2A86" w:rsidRPr="00460813" w:rsidRDefault="005A2A86" w:rsidP="005A2A86">
      <w:pPr>
        <w:rPr>
          <w:rFonts w:ascii="Arial" w:hAnsi="Arial" w:cs="Arial"/>
        </w:rPr>
      </w:pPr>
    </w:p>
    <w:p w14:paraId="3375E303" w14:textId="77777777" w:rsidR="005A2A86" w:rsidRPr="00460813" w:rsidRDefault="005A2A86" w:rsidP="005A2A86">
      <w:pPr>
        <w:rPr>
          <w:rFonts w:ascii="Arial" w:hAnsi="Arial" w:cs="Arial"/>
        </w:rPr>
      </w:pPr>
    </w:p>
    <w:p w14:paraId="4C92ACDA" w14:textId="77777777" w:rsidR="005A2A86" w:rsidRPr="00460813" w:rsidRDefault="005A2A86" w:rsidP="005A2A86">
      <w:pPr>
        <w:rPr>
          <w:rFonts w:ascii="Arial" w:hAnsi="Arial" w:cs="Arial"/>
        </w:rPr>
      </w:pPr>
    </w:p>
    <w:p w14:paraId="31FDFAF7" w14:textId="77777777" w:rsidR="005A2A86" w:rsidRPr="00460813" w:rsidRDefault="005A2A86" w:rsidP="005A2A86">
      <w:pPr>
        <w:rPr>
          <w:rFonts w:ascii="Arial" w:hAnsi="Arial" w:cs="Arial"/>
        </w:rPr>
      </w:pPr>
    </w:p>
    <w:p w14:paraId="7791B26A" w14:textId="77777777" w:rsidR="005A2A86" w:rsidRPr="00460813" w:rsidRDefault="005A2A86" w:rsidP="005A2A86">
      <w:pPr>
        <w:rPr>
          <w:rFonts w:ascii="Arial" w:hAnsi="Arial" w:cs="Arial"/>
        </w:rPr>
      </w:pPr>
    </w:p>
    <w:p w14:paraId="2B7680CC" w14:textId="77777777" w:rsidR="005A2A86" w:rsidRPr="00460813" w:rsidRDefault="005A2A86" w:rsidP="005A2A86">
      <w:pPr>
        <w:rPr>
          <w:rFonts w:ascii="Arial" w:hAnsi="Arial" w:cs="Arial"/>
        </w:rPr>
      </w:pPr>
    </w:p>
    <w:p w14:paraId="7C37E859" w14:textId="77777777" w:rsidR="005A2A86" w:rsidRPr="00460813" w:rsidRDefault="005A2A86" w:rsidP="005A2A86">
      <w:pPr>
        <w:rPr>
          <w:rFonts w:ascii="Arial" w:hAnsi="Arial" w:cs="Arial"/>
        </w:rPr>
      </w:pPr>
    </w:p>
    <w:p w14:paraId="07D9A129" w14:textId="77777777" w:rsidR="005A2A86" w:rsidRPr="00460813" w:rsidRDefault="005A2A86" w:rsidP="005A2A86">
      <w:pPr>
        <w:rPr>
          <w:rFonts w:ascii="Arial" w:hAnsi="Arial" w:cs="Arial"/>
        </w:rPr>
      </w:pPr>
    </w:p>
    <w:p w14:paraId="43085B11" w14:textId="77777777" w:rsidR="005A2A86" w:rsidRPr="00460813" w:rsidRDefault="005A2A86" w:rsidP="005A2A86">
      <w:pPr>
        <w:rPr>
          <w:rFonts w:ascii="Arial" w:hAnsi="Arial" w:cs="Arial"/>
        </w:rPr>
      </w:pPr>
    </w:p>
    <w:p w14:paraId="329A655B" w14:textId="77777777" w:rsidR="005A2A86" w:rsidRPr="00460813" w:rsidRDefault="005A2A86" w:rsidP="005A2A86">
      <w:pPr>
        <w:rPr>
          <w:rFonts w:ascii="Arial" w:hAnsi="Arial" w:cs="Arial"/>
        </w:rPr>
      </w:pPr>
      <w:r w:rsidRPr="00460813">
        <w:rPr>
          <w:rFonts w:ascii="Arial" w:hAnsi="Arial" w:cs="Arial"/>
        </w:rPr>
        <w:t>How many solutions? ______</w:t>
      </w:r>
    </w:p>
    <w:p w14:paraId="682F2727" w14:textId="77777777" w:rsidR="005A2A86" w:rsidRPr="00460813" w:rsidRDefault="005A2A86" w:rsidP="005A2A86">
      <w:pPr>
        <w:rPr>
          <w:rFonts w:ascii="Arial" w:hAnsi="Arial" w:cs="Arial"/>
        </w:rPr>
      </w:pPr>
    </w:p>
    <w:p w14:paraId="73FDEDDD" w14:textId="33849C23" w:rsidR="005A2A86" w:rsidRPr="00460813" w:rsidRDefault="00F10543" w:rsidP="005A2A86">
      <w:pPr>
        <w:rPr>
          <w:rFonts w:ascii="Arial" w:hAnsi="Arial" w:cs="Arial"/>
        </w:rPr>
      </w:pPr>
      <w:r>
        <w:rPr>
          <w:rFonts w:ascii="Arial" w:hAnsi="Arial" w:cs="Arial"/>
        </w:rPr>
        <w:t>If one, what is it</w:t>
      </w:r>
      <w:r w:rsidR="005A2A86" w:rsidRPr="00460813">
        <w:rPr>
          <w:rFonts w:ascii="Arial" w:hAnsi="Arial" w:cs="Arial"/>
        </w:rPr>
        <w:t>? _________</w:t>
      </w:r>
    </w:p>
    <w:p w14:paraId="646347C3" w14:textId="1714F26E" w:rsidR="00F10543" w:rsidRDefault="00F10543">
      <w:r>
        <w:br w:type="page"/>
      </w:r>
    </w:p>
    <w:p w14:paraId="19A53084" w14:textId="77777777" w:rsidR="005A2A86" w:rsidRDefault="005A2A86" w:rsidP="005A2A86">
      <w:pPr>
        <w:sectPr w:rsidR="005A2A86" w:rsidSect="005A2A86">
          <w:type w:val="continuous"/>
          <w:pgSz w:w="12240" w:h="15840"/>
          <w:pgMar w:top="1440" w:right="1800" w:bottom="1440" w:left="1800" w:header="720" w:footer="720" w:gutter="0"/>
          <w:cols w:num="2" w:space="720"/>
          <w:docGrid w:linePitch="360"/>
        </w:sectPr>
      </w:pPr>
    </w:p>
    <w:p w14:paraId="1A789A79" w14:textId="7A7E8FE5" w:rsidR="005A2A86" w:rsidRDefault="005A2A86" w:rsidP="005A2A86"/>
    <w:p w14:paraId="57D25863" w14:textId="77777777" w:rsidR="00F10543" w:rsidRDefault="00F10543" w:rsidP="00F10543">
      <w:pPr>
        <w:ind w:left="360" w:hanging="360"/>
        <w:rPr>
          <w:rFonts w:ascii="Arial" w:hAnsi="Arial" w:cs="Arial"/>
        </w:rPr>
        <w:sectPr w:rsidR="00F10543" w:rsidSect="00432579">
          <w:type w:val="continuous"/>
          <w:pgSz w:w="12240" w:h="15840"/>
          <w:pgMar w:top="1440" w:right="1800" w:bottom="1440" w:left="1800" w:header="720" w:footer="720" w:gutter="0"/>
          <w:cols w:space="720"/>
          <w:docGrid w:linePitch="360"/>
        </w:sectPr>
      </w:pPr>
    </w:p>
    <w:p w14:paraId="0166B952" w14:textId="1F8508A6" w:rsidR="00F10543" w:rsidRPr="00460813" w:rsidRDefault="00AF2EFD" w:rsidP="00F10543">
      <w:pPr>
        <w:ind w:left="360" w:hanging="360"/>
        <w:rPr>
          <w:rFonts w:ascii="Arial" w:hAnsi="Arial" w:cs="Arial"/>
        </w:rPr>
      </w:pPr>
      <w:r>
        <w:rPr>
          <w:rFonts w:ascii="Arial" w:hAnsi="Arial" w:cs="Arial"/>
        </w:rPr>
        <w:lastRenderedPageBreak/>
        <w:t>16</w:t>
      </w:r>
      <w:r w:rsidR="00F10543" w:rsidRPr="00460813">
        <w:rPr>
          <w:rFonts w:ascii="Arial" w:hAnsi="Arial" w:cs="Arial"/>
        </w:rPr>
        <w:t>)    y = 3x</w:t>
      </w:r>
      <w:r w:rsidR="00F10543" w:rsidRPr="00460813">
        <w:rPr>
          <w:rFonts w:ascii="Arial" w:hAnsi="Arial" w:cs="Arial"/>
        </w:rPr>
        <w:tab/>
        <w:t xml:space="preserve">    </w:t>
      </w:r>
    </w:p>
    <w:p w14:paraId="5CE020A8" w14:textId="77777777" w:rsidR="00F10543" w:rsidRPr="00460813" w:rsidRDefault="00F10543" w:rsidP="00F10543">
      <w:pPr>
        <w:rPr>
          <w:rFonts w:ascii="Arial" w:hAnsi="Arial" w:cs="Arial"/>
        </w:rPr>
      </w:pPr>
      <w:r w:rsidRPr="00460813">
        <w:rPr>
          <w:rFonts w:ascii="Arial" w:hAnsi="Arial" w:cs="Arial"/>
        </w:rPr>
        <w:t xml:space="preserve">       y = 4 – x</w:t>
      </w:r>
    </w:p>
    <w:p w14:paraId="1D51AAC5" w14:textId="77777777" w:rsidR="00F10543" w:rsidRPr="00460813" w:rsidRDefault="00F10543" w:rsidP="00F10543">
      <w:pPr>
        <w:spacing w:after="120"/>
        <w:rPr>
          <w:rFonts w:ascii="Agency FB" w:hAnsi="Agency FB" w:cs="Arial"/>
          <w:color w:val="FF0000"/>
        </w:rPr>
      </w:pPr>
    </w:p>
    <w:p w14:paraId="61110F6C" w14:textId="77777777" w:rsidR="00F10543" w:rsidRPr="00460813" w:rsidRDefault="00F10543" w:rsidP="00F10543">
      <w:pPr>
        <w:spacing w:after="120"/>
        <w:rPr>
          <w:rFonts w:ascii="Agency FB" w:hAnsi="Agency FB" w:cs="Arial"/>
          <w:color w:val="FF0000"/>
        </w:rPr>
      </w:pPr>
    </w:p>
    <w:p w14:paraId="6689837D" w14:textId="77777777" w:rsidR="00F10543" w:rsidRPr="00460813" w:rsidRDefault="00F10543" w:rsidP="00F10543">
      <w:pPr>
        <w:spacing w:after="120"/>
        <w:rPr>
          <w:rFonts w:ascii="Arial" w:hAnsi="Arial" w:cs="Arial"/>
          <w:u w:val="single"/>
        </w:rPr>
      </w:pPr>
    </w:p>
    <w:p w14:paraId="448649C5" w14:textId="77777777" w:rsidR="00F10543" w:rsidRPr="00460813" w:rsidRDefault="00F10543" w:rsidP="00F10543">
      <w:pPr>
        <w:rPr>
          <w:rFonts w:ascii="Arial" w:hAnsi="Arial" w:cs="Arial"/>
        </w:rPr>
      </w:pPr>
    </w:p>
    <w:p w14:paraId="6EC8F1F7" w14:textId="77777777" w:rsidR="00F10543" w:rsidRPr="00460813" w:rsidRDefault="00F10543" w:rsidP="00F10543">
      <w:pPr>
        <w:rPr>
          <w:rFonts w:ascii="Arial" w:hAnsi="Arial" w:cs="Arial"/>
        </w:rPr>
      </w:pPr>
    </w:p>
    <w:p w14:paraId="2DF7840C" w14:textId="77777777" w:rsidR="00F10543" w:rsidRPr="00460813" w:rsidRDefault="00F10543" w:rsidP="00F10543">
      <w:pPr>
        <w:rPr>
          <w:rFonts w:ascii="Arial" w:hAnsi="Arial" w:cs="Arial"/>
        </w:rPr>
      </w:pPr>
    </w:p>
    <w:p w14:paraId="0B9188D2" w14:textId="77777777" w:rsidR="00F10543" w:rsidRPr="00460813" w:rsidRDefault="00F10543" w:rsidP="00F10543">
      <w:pPr>
        <w:rPr>
          <w:rFonts w:ascii="Arial" w:hAnsi="Arial" w:cs="Arial"/>
        </w:rPr>
      </w:pPr>
    </w:p>
    <w:p w14:paraId="693A8633" w14:textId="77777777" w:rsidR="00F10543" w:rsidRPr="00460813" w:rsidRDefault="00F10543" w:rsidP="00F10543">
      <w:pPr>
        <w:rPr>
          <w:rFonts w:ascii="Arial" w:hAnsi="Arial" w:cs="Arial"/>
        </w:rPr>
      </w:pPr>
    </w:p>
    <w:p w14:paraId="053B4F49" w14:textId="77777777" w:rsidR="00F10543" w:rsidRPr="00460813" w:rsidRDefault="00F10543" w:rsidP="00F10543">
      <w:pPr>
        <w:rPr>
          <w:rFonts w:ascii="Arial" w:hAnsi="Arial" w:cs="Arial"/>
        </w:rPr>
      </w:pPr>
    </w:p>
    <w:p w14:paraId="4F5D678E" w14:textId="77777777" w:rsidR="00F10543" w:rsidRPr="00460813" w:rsidRDefault="00F10543" w:rsidP="00F10543">
      <w:pPr>
        <w:rPr>
          <w:rFonts w:ascii="Arial" w:hAnsi="Arial" w:cs="Arial"/>
        </w:rPr>
      </w:pPr>
    </w:p>
    <w:p w14:paraId="4D5A89BA" w14:textId="77777777" w:rsidR="00F10543" w:rsidRPr="00460813" w:rsidRDefault="00F10543" w:rsidP="00F10543">
      <w:pPr>
        <w:rPr>
          <w:rFonts w:ascii="Arial" w:hAnsi="Arial" w:cs="Arial"/>
        </w:rPr>
      </w:pPr>
    </w:p>
    <w:p w14:paraId="256287ED" w14:textId="77777777" w:rsidR="00F10543" w:rsidRPr="00460813" w:rsidRDefault="00F10543" w:rsidP="00F10543">
      <w:pPr>
        <w:rPr>
          <w:rFonts w:ascii="Arial" w:hAnsi="Arial" w:cs="Arial"/>
        </w:rPr>
      </w:pPr>
    </w:p>
    <w:p w14:paraId="50056364" w14:textId="527D50D0" w:rsidR="00F10543" w:rsidRPr="00460813" w:rsidRDefault="00AF2EFD" w:rsidP="00F10543">
      <w:pPr>
        <w:rPr>
          <w:rFonts w:ascii="Arial" w:hAnsi="Arial" w:cs="Arial"/>
        </w:rPr>
      </w:pPr>
      <w:r>
        <w:rPr>
          <w:rFonts w:ascii="Arial" w:hAnsi="Arial" w:cs="Arial"/>
        </w:rPr>
        <w:t>18</w:t>
      </w:r>
      <w:r w:rsidR="00F10543" w:rsidRPr="00460813">
        <w:rPr>
          <w:rFonts w:ascii="Arial" w:hAnsi="Arial" w:cs="Arial"/>
        </w:rPr>
        <w:t xml:space="preserve">) </w:t>
      </w:r>
      <w:r w:rsidR="00F10543" w:rsidRPr="00460813">
        <w:rPr>
          <w:rFonts w:ascii="Arial" w:hAnsi="Arial" w:cs="Arial"/>
        </w:rPr>
        <w:tab/>
        <w:t>2x + y = 4</w:t>
      </w:r>
    </w:p>
    <w:p w14:paraId="79C2DA6D" w14:textId="77777777" w:rsidR="00F10543" w:rsidRPr="00460813" w:rsidRDefault="00F10543" w:rsidP="00F10543">
      <w:pPr>
        <w:ind w:firstLine="720"/>
        <w:rPr>
          <w:rFonts w:ascii="Arial" w:hAnsi="Arial" w:cs="Arial"/>
        </w:rPr>
      </w:pPr>
      <w:r w:rsidRPr="00460813">
        <w:rPr>
          <w:rFonts w:ascii="Arial" w:hAnsi="Arial" w:cs="Arial"/>
        </w:rPr>
        <w:t xml:space="preserve"> x – 2 = y</w:t>
      </w:r>
    </w:p>
    <w:p w14:paraId="43428567" w14:textId="77777777" w:rsidR="00F10543" w:rsidRPr="00460813" w:rsidRDefault="00F10543" w:rsidP="00F10543">
      <w:pPr>
        <w:rPr>
          <w:rFonts w:ascii="Agency FB" w:hAnsi="Agency FB" w:cs="Arial"/>
          <w:color w:val="FF0000"/>
          <w:sz w:val="22"/>
          <w:szCs w:val="22"/>
        </w:rPr>
      </w:pPr>
    </w:p>
    <w:p w14:paraId="6A04995B" w14:textId="77777777" w:rsidR="00F10543" w:rsidRPr="00460813" w:rsidRDefault="00F10543" w:rsidP="00F10543">
      <w:pPr>
        <w:rPr>
          <w:rFonts w:ascii="Agency FB" w:hAnsi="Agency FB" w:cs="Arial"/>
          <w:color w:val="FF0000"/>
          <w:sz w:val="22"/>
          <w:szCs w:val="22"/>
        </w:rPr>
      </w:pPr>
    </w:p>
    <w:p w14:paraId="4D7C2933" w14:textId="77777777" w:rsidR="00F10543" w:rsidRPr="00460813" w:rsidRDefault="00F10543" w:rsidP="00F10543">
      <w:pPr>
        <w:rPr>
          <w:rFonts w:ascii="Agency FB" w:hAnsi="Agency FB" w:cs="Arial"/>
          <w:color w:val="FF0000"/>
          <w:sz w:val="22"/>
          <w:szCs w:val="22"/>
        </w:rPr>
      </w:pPr>
    </w:p>
    <w:p w14:paraId="2F456E02" w14:textId="77777777" w:rsidR="00F10543" w:rsidRPr="00460813" w:rsidRDefault="00F10543" w:rsidP="00F10543">
      <w:pPr>
        <w:rPr>
          <w:rFonts w:ascii="Arial" w:hAnsi="Arial" w:cs="Arial"/>
        </w:rPr>
      </w:pPr>
    </w:p>
    <w:p w14:paraId="159A0C75" w14:textId="77777777" w:rsidR="00F10543" w:rsidRPr="00460813" w:rsidRDefault="00F10543" w:rsidP="00F10543">
      <w:pPr>
        <w:rPr>
          <w:rFonts w:ascii="Arial" w:hAnsi="Arial" w:cs="Arial"/>
        </w:rPr>
      </w:pPr>
    </w:p>
    <w:p w14:paraId="51DCB427" w14:textId="77777777" w:rsidR="00F10543" w:rsidRPr="00460813" w:rsidRDefault="00F10543" w:rsidP="00F10543">
      <w:pPr>
        <w:rPr>
          <w:rFonts w:ascii="Arial" w:hAnsi="Arial" w:cs="Arial"/>
        </w:rPr>
      </w:pPr>
    </w:p>
    <w:p w14:paraId="1AF8193B" w14:textId="77777777" w:rsidR="00F10543" w:rsidRPr="00460813" w:rsidRDefault="00F10543" w:rsidP="00F10543">
      <w:pPr>
        <w:rPr>
          <w:rFonts w:ascii="Arial" w:hAnsi="Arial" w:cs="Arial"/>
        </w:rPr>
      </w:pPr>
    </w:p>
    <w:p w14:paraId="3AECB6D7" w14:textId="77777777" w:rsidR="00F10543" w:rsidRPr="00460813" w:rsidRDefault="00F10543" w:rsidP="00F10543">
      <w:pPr>
        <w:rPr>
          <w:rFonts w:ascii="Arial" w:hAnsi="Arial" w:cs="Arial"/>
        </w:rPr>
      </w:pPr>
    </w:p>
    <w:p w14:paraId="262F17BF" w14:textId="77777777" w:rsidR="00F10543" w:rsidRPr="00460813" w:rsidRDefault="00F10543" w:rsidP="00F10543">
      <w:pPr>
        <w:rPr>
          <w:rFonts w:ascii="Arial" w:hAnsi="Arial" w:cs="Arial"/>
        </w:rPr>
      </w:pPr>
    </w:p>
    <w:p w14:paraId="77AEB25B" w14:textId="77777777" w:rsidR="00F10543" w:rsidRPr="00460813" w:rsidRDefault="00F10543" w:rsidP="00F10543">
      <w:pPr>
        <w:rPr>
          <w:rFonts w:ascii="Arial" w:hAnsi="Arial" w:cs="Arial"/>
        </w:rPr>
      </w:pPr>
    </w:p>
    <w:p w14:paraId="03FD4134" w14:textId="77777777" w:rsidR="00F10543" w:rsidRPr="00460813" w:rsidRDefault="00F10543" w:rsidP="00F10543">
      <w:pPr>
        <w:rPr>
          <w:rFonts w:ascii="Arial" w:hAnsi="Arial" w:cs="Arial"/>
        </w:rPr>
      </w:pPr>
    </w:p>
    <w:p w14:paraId="25BB09FC" w14:textId="77777777" w:rsidR="00F10543" w:rsidRPr="00460813" w:rsidRDefault="00F10543" w:rsidP="00F10543">
      <w:pPr>
        <w:rPr>
          <w:rFonts w:ascii="Arial" w:hAnsi="Arial" w:cs="Arial"/>
        </w:rPr>
      </w:pPr>
    </w:p>
    <w:p w14:paraId="137AD4D4" w14:textId="5231DEA1" w:rsidR="00F10543" w:rsidRPr="00460813" w:rsidRDefault="00AF2EFD" w:rsidP="00F10543">
      <w:pPr>
        <w:rPr>
          <w:rFonts w:ascii="Arial" w:hAnsi="Arial" w:cs="Arial"/>
        </w:rPr>
      </w:pPr>
      <w:r>
        <w:rPr>
          <w:rFonts w:ascii="Arial" w:hAnsi="Arial" w:cs="Arial"/>
        </w:rPr>
        <w:t>20</w:t>
      </w:r>
      <w:r w:rsidR="00F10543" w:rsidRPr="00460813">
        <w:rPr>
          <w:rFonts w:ascii="Arial" w:hAnsi="Arial" w:cs="Arial"/>
        </w:rPr>
        <w:t xml:space="preserve">) </w:t>
      </w:r>
      <w:r w:rsidR="00F10543" w:rsidRPr="00460813">
        <w:rPr>
          <w:rFonts w:ascii="Arial" w:hAnsi="Arial" w:cs="Arial"/>
        </w:rPr>
        <w:tab/>
        <w:t xml:space="preserve">2x – 2y = 2 </w:t>
      </w:r>
    </w:p>
    <w:p w14:paraId="6A43790B" w14:textId="77777777" w:rsidR="00F10543" w:rsidRPr="00460813" w:rsidRDefault="00F10543" w:rsidP="00F10543">
      <w:pPr>
        <w:ind w:firstLine="720"/>
        <w:rPr>
          <w:rFonts w:ascii="Arial" w:hAnsi="Arial" w:cs="Arial"/>
        </w:rPr>
      </w:pPr>
      <w:r w:rsidRPr="00460813">
        <w:rPr>
          <w:rFonts w:ascii="Arial" w:hAnsi="Arial" w:cs="Arial"/>
        </w:rPr>
        <w:t>–3x + 4y = 1</w:t>
      </w:r>
    </w:p>
    <w:p w14:paraId="39878565" w14:textId="77777777" w:rsidR="00F10543" w:rsidRPr="00460813" w:rsidRDefault="00F10543" w:rsidP="00F10543">
      <w:pPr>
        <w:rPr>
          <w:rFonts w:ascii="Agency FB" w:hAnsi="Agency FB" w:cs="Arial"/>
          <w:color w:val="FF0000"/>
          <w:sz w:val="22"/>
          <w:szCs w:val="22"/>
        </w:rPr>
      </w:pPr>
    </w:p>
    <w:p w14:paraId="1F154AD6" w14:textId="77777777" w:rsidR="00F10543" w:rsidRPr="00460813" w:rsidRDefault="00F10543" w:rsidP="00F10543">
      <w:pPr>
        <w:rPr>
          <w:rFonts w:ascii="Agency FB" w:hAnsi="Agency FB" w:cs="Arial"/>
          <w:color w:val="FF0000"/>
          <w:sz w:val="22"/>
          <w:szCs w:val="22"/>
        </w:rPr>
      </w:pPr>
    </w:p>
    <w:p w14:paraId="0EE4B0BD" w14:textId="77777777" w:rsidR="00F10543" w:rsidRPr="00460813" w:rsidRDefault="00F10543" w:rsidP="00F10543">
      <w:pPr>
        <w:rPr>
          <w:rFonts w:ascii="Agency FB" w:hAnsi="Agency FB" w:cs="Arial"/>
          <w:color w:val="FF0000"/>
          <w:sz w:val="22"/>
          <w:szCs w:val="22"/>
        </w:rPr>
      </w:pPr>
    </w:p>
    <w:p w14:paraId="765CF097" w14:textId="77777777" w:rsidR="00F10543" w:rsidRPr="00460813" w:rsidRDefault="00F10543" w:rsidP="00F10543">
      <w:pPr>
        <w:rPr>
          <w:rFonts w:ascii="Agency FB" w:hAnsi="Agency FB" w:cs="Arial"/>
          <w:color w:val="FF0000"/>
          <w:sz w:val="22"/>
          <w:szCs w:val="22"/>
        </w:rPr>
      </w:pPr>
    </w:p>
    <w:p w14:paraId="6686B7F4" w14:textId="77777777" w:rsidR="00F10543" w:rsidRPr="00460813" w:rsidRDefault="00F10543" w:rsidP="00F10543">
      <w:pPr>
        <w:rPr>
          <w:rFonts w:ascii="Agency FB" w:hAnsi="Agency FB" w:cs="Arial"/>
          <w:color w:val="FF0000"/>
          <w:sz w:val="22"/>
          <w:szCs w:val="22"/>
        </w:rPr>
      </w:pPr>
    </w:p>
    <w:p w14:paraId="594C0972" w14:textId="77777777" w:rsidR="00F10543" w:rsidRPr="00460813" w:rsidRDefault="00F10543" w:rsidP="00F10543">
      <w:pPr>
        <w:rPr>
          <w:rFonts w:ascii="Agency FB" w:hAnsi="Agency FB" w:cs="Arial"/>
          <w:color w:val="FF0000"/>
          <w:sz w:val="22"/>
          <w:szCs w:val="22"/>
        </w:rPr>
      </w:pPr>
    </w:p>
    <w:p w14:paraId="55133347" w14:textId="77777777" w:rsidR="00F10543" w:rsidRPr="00460813" w:rsidRDefault="00F10543" w:rsidP="00F10543">
      <w:pPr>
        <w:rPr>
          <w:rFonts w:ascii="Agency FB" w:hAnsi="Agency FB" w:cs="Arial"/>
          <w:color w:val="FF0000"/>
          <w:sz w:val="22"/>
          <w:szCs w:val="22"/>
        </w:rPr>
      </w:pPr>
    </w:p>
    <w:p w14:paraId="5CA314F7" w14:textId="77777777" w:rsidR="00F10543" w:rsidRPr="00460813" w:rsidRDefault="00F10543" w:rsidP="00F10543">
      <w:pPr>
        <w:rPr>
          <w:rFonts w:ascii="Agency FB" w:hAnsi="Agency FB" w:cs="Arial"/>
          <w:color w:val="FF0000"/>
          <w:sz w:val="22"/>
          <w:szCs w:val="22"/>
        </w:rPr>
      </w:pPr>
    </w:p>
    <w:p w14:paraId="77683054" w14:textId="77777777" w:rsidR="00F10543" w:rsidRPr="00460813" w:rsidRDefault="00F10543" w:rsidP="00F10543">
      <w:pPr>
        <w:rPr>
          <w:rFonts w:ascii="Agency FB" w:hAnsi="Agency FB" w:cs="Arial"/>
          <w:color w:val="FF0000"/>
          <w:sz w:val="22"/>
          <w:szCs w:val="22"/>
        </w:rPr>
      </w:pPr>
    </w:p>
    <w:p w14:paraId="7312F63B" w14:textId="77777777" w:rsidR="00F10543" w:rsidRPr="00460813" w:rsidRDefault="00F10543" w:rsidP="00F10543">
      <w:pPr>
        <w:rPr>
          <w:rFonts w:ascii="Agency FB" w:hAnsi="Agency FB" w:cs="Arial"/>
          <w:color w:val="FF0000"/>
          <w:sz w:val="22"/>
          <w:szCs w:val="22"/>
        </w:rPr>
      </w:pPr>
    </w:p>
    <w:p w14:paraId="397D2F0B" w14:textId="77777777" w:rsidR="00F10543" w:rsidRPr="00460813" w:rsidRDefault="00F10543" w:rsidP="00F10543">
      <w:pPr>
        <w:rPr>
          <w:rFonts w:ascii="Agency FB" w:hAnsi="Agency FB" w:cs="Arial"/>
          <w:color w:val="FF0000"/>
          <w:sz w:val="22"/>
          <w:szCs w:val="22"/>
        </w:rPr>
      </w:pPr>
    </w:p>
    <w:p w14:paraId="12828B58" w14:textId="26730C3B" w:rsidR="00F10543" w:rsidRPr="00460813" w:rsidRDefault="00AF2EFD" w:rsidP="00F10543">
      <w:pPr>
        <w:rPr>
          <w:rFonts w:ascii="Arial" w:hAnsi="Arial" w:cs="Arial"/>
        </w:rPr>
      </w:pPr>
      <w:r>
        <w:rPr>
          <w:rFonts w:ascii="Arial" w:hAnsi="Arial" w:cs="Arial"/>
        </w:rPr>
        <w:t>22</w:t>
      </w:r>
      <w:r w:rsidR="00F10543" w:rsidRPr="00460813">
        <w:rPr>
          <w:rFonts w:ascii="Arial" w:hAnsi="Arial" w:cs="Arial"/>
        </w:rPr>
        <w:t>)</w:t>
      </w:r>
      <w:r w:rsidR="00F10543" w:rsidRPr="00460813">
        <w:rPr>
          <w:rFonts w:ascii="Arial" w:hAnsi="Arial" w:cs="Arial"/>
        </w:rPr>
        <w:tab/>
        <w:t>x – 4y = 24</w:t>
      </w:r>
    </w:p>
    <w:p w14:paraId="35287A59" w14:textId="77777777" w:rsidR="00F10543" w:rsidRPr="00460813" w:rsidRDefault="00F10543" w:rsidP="00F10543">
      <w:pPr>
        <w:rPr>
          <w:rFonts w:ascii="Arial" w:hAnsi="Arial" w:cs="Arial"/>
        </w:rPr>
      </w:pPr>
      <w:r w:rsidRPr="00460813">
        <w:rPr>
          <w:rFonts w:ascii="Arial" w:hAnsi="Arial" w:cs="Arial"/>
        </w:rPr>
        <w:tab/>
        <w:t>3x – 4y = 16.</w:t>
      </w:r>
    </w:p>
    <w:p w14:paraId="6CEA77D4" w14:textId="77777777" w:rsidR="00F10543" w:rsidRPr="00460813" w:rsidRDefault="00F10543" w:rsidP="00F10543">
      <w:pPr>
        <w:rPr>
          <w:rFonts w:ascii="Arial" w:hAnsi="Arial" w:cs="Arial"/>
        </w:rPr>
      </w:pPr>
    </w:p>
    <w:p w14:paraId="06FA24E8" w14:textId="7B7148A4" w:rsidR="00F10543" w:rsidRPr="00460813" w:rsidRDefault="00F10543" w:rsidP="00F10543">
      <w:pPr>
        <w:rPr>
          <w:rFonts w:ascii="Arial" w:hAnsi="Arial" w:cs="Arial"/>
        </w:rPr>
      </w:pPr>
      <w:r w:rsidRPr="00460813">
        <w:rPr>
          <w:rFonts w:ascii="Arial" w:hAnsi="Arial" w:cs="Arial"/>
        </w:rPr>
        <w:lastRenderedPageBreak/>
        <w:t xml:space="preserve">   </w:t>
      </w:r>
      <w:r w:rsidR="00AF2EFD">
        <w:rPr>
          <w:rFonts w:ascii="Arial" w:hAnsi="Arial" w:cs="Arial"/>
        </w:rPr>
        <w:t xml:space="preserve"> 17</w:t>
      </w:r>
      <w:r w:rsidRPr="00460813">
        <w:rPr>
          <w:rFonts w:ascii="Arial" w:hAnsi="Arial" w:cs="Arial"/>
        </w:rPr>
        <w:t>)</w:t>
      </w:r>
      <w:r w:rsidRPr="00460813">
        <w:rPr>
          <w:rFonts w:ascii="Arial" w:hAnsi="Arial" w:cs="Arial"/>
        </w:rPr>
        <w:tab/>
        <w:t xml:space="preserve"> -3x – 3y = -8</w:t>
      </w:r>
    </w:p>
    <w:p w14:paraId="45668AB5" w14:textId="77777777" w:rsidR="00F10543" w:rsidRPr="00460813" w:rsidRDefault="00F10543" w:rsidP="00F10543">
      <w:pPr>
        <w:rPr>
          <w:rFonts w:ascii="Arial" w:hAnsi="Arial" w:cs="Arial"/>
        </w:rPr>
      </w:pPr>
      <w:r w:rsidRPr="00460813">
        <w:rPr>
          <w:rFonts w:ascii="Arial" w:hAnsi="Arial" w:cs="Arial"/>
        </w:rPr>
        <w:tab/>
        <w:t>-6x – 6y = -12</w:t>
      </w:r>
    </w:p>
    <w:p w14:paraId="09E424F6" w14:textId="77777777" w:rsidR="00F10543" w:rsidRPr="00460813" w:rsidRDefault="00F10543" w:rsidP="00F10543">
      <w:pPr>
        <w:rPr>
          <w:rFonts w:ascii="Arial" w:hAnsi="Arial" w:cs="Arial"/>
        </w:rPr>
      </w:pPr>
    </w:p>
    <w:p w14:paraId="106AB7BA" w14:textId="77777777" w:rsidR="00F10543" w:rsidRPr="00460813" w:rsidRDefault="00F10543" w:rsidP="00F10543">
      <w:pPr>
        <w:rPr>
          <w:rFonts w:ascii="Arial" w:hAnsi="Arial" w:cs="Arial"/>
        </w:rPr>
      </w:pPr>
    </w:p>
    <w:p w14:paraId="6917238C" w14:textId="77777777" w:rsidR="00F10543" w:rsidRPr="00460813" w:rsidRDefault="00F10543" w:rsidP="00F10543">
      <w:pPr>
        <w:rPr>
          <w:rFonts w:ascii="Arial" w:hAnsi="Arial" w:cs="Arial"/>
        </w:rPr>
      </w:pPr>
    </w:p>
    <w:p w14:paraId="37BBAEEA" w14:textId="77777777" w:rsidR="00F10543" w:rsidRPr="00460813" w:rsidRDefault="00F10543" w:rsidP="00F10543">
      <w:pPr>
        <w:rPr>
          <w:rFonts w:ascii="Arial" w:hAnsi="Arial" w:cs="Arial"/>
        </w:rPr>
      </w:pPr>
    </w:p>
    <w:p w14:paraId="363226EB" w14:textId="77777777" w:rsidR="00F10543" w:rsidRPr="00460813" w:rsidRDefault="00F10543" w:rsidP="00F10543">
      <w:pPr>
        <w:rPr>
          <w:rFonts w:ascii="Arial" w:hAnsi="Arial" w:cs="Arial"/>
        </w:rPr>
      </w:pPr>
    </w:p>
    <w:p w14:paraId="3D0BCC07" w14:textId="77777777" w:rsidR="00F10543" w:rsidRPr="00460813" w:rsidRDefault="00F10543" w:rsidP="00F10543">
      <w:pPr>
        <w:rPr>
          <w:rFonts w:ascii="Arial" w:hAnsi="Arial" w:cs="Arial"/>
        </w:rPr>
      </w:pPr>
    </w:p>
    <w:p w14:paraId="089F0D66" w14:textId="77777777" w:rsidR="00F10543" w:rsidRPr="00460813" w:rsidRDefault="00F10543" w:rsidP="00F10543">
      <w:pPr>
        <w:rPr>
          <w:rFonts w:ascii="Arial" w:hAnsi="Arial" w:cs="Arial"/>
        </w:rPr>
      </w:pPr>
    </w:p>
    <w:p w14:paraId="58D1C843" w14:textId="77777777" w:rsidR="00F10543" w:rsidRPr="00460813" w:rsidRDefault="00F10543" w:rsidP="00F10543">
      <w:pPr>
        <w:rPr>
          <w:rFonts w:ascii="Arial" w:hAnsi="Arial" w:cs="Arial"/>
        </w:rPr>
      </w:pPr>
    </w:p>
    <w:p w14:paraId="02FC93C0" w14:textId="77777777" w:rsidR="00F10543" w:rsidRPr="00460813" w:rsidRDefault="00F10543" w:rsidP="00F10543">
      <w:pPr>
        <w:rPr>
          <w:rFonts w:ascii="Arial" w:hAnsi="Arial" w:cs="Arial"/>
        </w:rPr>
      </w:pPr>
    </w:p>
    <w:p w14:paraId="2EBCE552" w14:textId="77777777" w:rsidR="00F10543" w:rsidRPr="00460813" w:rsidRDefault="00F10543" w:rsidP="00F10543">
      <w:pPr>
        <w:rPr>
          <w:rFonts w:ascii="Arial" w:hAnsi="Arial" w:cs="Arial"/>
        </w:rPr>
      </w:pPr>
    </w:p>
    <w:p w14:paraId="1FB659F4" w14:textId="77777777" w:rsidR="00F10543" w:rsidRPr="00460813" w:rsidRDefault="00F10543" w:rsidP="00F10543">
      <w:pPr>
        <w:rPr>
          <w:rFonts w:ascii="Arial" w:hAnsi="Arial" w:cs="Arial"/>
        </w:rPr>
      </w:pPr>
    </w:p>
    <w:p w14:paraId="31A5A3FB" w14:textId="77777777" w:rsidR="00F10543" w:rsidRPr="00460813" w:rsidRDefault="00F10543" w:rsidP="00F10543">
      <w:pPr>
        <w:rPr>
          <w:rFonts w:ascii="Arial" w:hAnsi="Arial" w:cs="Arial"/>
        </w:rPr>
      </w:pPr>
    </w:p>
    <w:p w14:paraId="3A90B2D2" w14:textId="77777777" w:rsidR="00F10543" w:rsidRPr="00460813" w:rsidRDefault="00F10543" w:rsidP="00F10543">
      <w:pPr>
        <w:rPr>
          <w:rFonts w:ascii="Arial" w:hAnsi="Arial" w:cs="Arial"/>
        </w:rPr>
      </w:pPr>
    </w:p>
    <w:p w14:paraId="5C28E593" w14:textId="77777777" w:rsidR="00F10543" w:rsidRPr="00460813" w:rsidRDefault="00F10543" w:rsidP="00F10543">
      <w:pPr>
        <w:rPr>
          <w:rFonts w:ascii="Arial" w:hAnsi="Arial" w:cs="Arial"/>
        </w:rPr>
      </w:pPr>
    </w:p>
    <w:p w14:paraId="27FC1697" w14:textId="7C2EF7DF" w:rsidR="00F10543" w:rsidRPr="00460813" w:rsidRDefault="00AF2EFD" w:rsidP="00F10543">
      <w:pPr>
        <w:rPr>
          <w:rFonts w:ascii="Arial" w:hAnsi="Arial" w:cs="Arial"/>
        </w:rPr>
      </w:pPr>
      <w:r>
        <w:rPr>
          <w:rFonts w:ascii="Arial" w:hAnsi="Arial" w:cs="Arial"/>
        </w:rPr>
        <w:t>19</w:t>
      </w:r>
      <w:r w:rsidR="00F10543" w:rsidRPr="00460813">
        <w:rPr>
          <w:rFonts w:ascii="Arial" w:hAnsi="Arial" w:cs="Arial"/>
        </w:rPr>
        <w:t xml:space="preserve">) </w:t>
      </w:r>
      <w:r w:rsidR="00F10543" w:rsidRPr="00460813">
        <w:rPr>
          <w:rFonts w:ascii="Arial" w:hAnsi="Arial" w:cs="Arial"/>
        </w:rPr>
        <w:tab/>
        <w:t xml:space="preserve">5x + 3y = 3               </w:t>
      </w:r>
    </w:p>
    <w:p w14:paraId="0CFB5EB3" w14:textId="77777777" w:rsidR="00F10543" w:rsidRPr="00460813" w:rsidRDefault="00F10543" w:rsidP="00F10543">
      <w:pPr>
        <w:rPr>
          <w:rFonts w:ascii="Arial" w:hAnsi="Arial" w:cs="Arial"/>
        </w:rPr>
      </w:pPr>
      <w:r w:rsidRPr="00460813">
        <w:rPr>
          <w:rFonts w:ascii="Arial" w:hAnsi="Arial" w:cs="Arial"/>
        </w:rPr>
        <w:tab/>
        <w:t>3x + 4y = 15</w:t>
      </w:r>
    </w:p>
    <w:p w14:paraId="226CA337" w14:textId="77777777" w:rsidR="00F10543" w:rsidRPr="00460813" w:rsidRDefault="00F10543" w:rsidP="00F10543">
      <w:pPr>
        <w:rPr>
          <w:rFonts w:ascii="Arial" w:hAnsi="Arial" w:cs="Arial"/>
        </w:rPr>
      </w:pPr>
    </w:p>
    <w:p w14:paraId="3CBE3292" w14:textId="77777777" w:rsidR="00F10543" w:rsidRPr="00460813" w:rsidRDefault="00F10543" w:rsidP="00F10543">
      <w:pPr>
        <w:rPr>
          <w:rFonts w:ascii="Arial" w:hAnsi="Arial" w:cs="Arial"/>
        </w:rPr>
      </w:pPr>
    </w:p>
    <w:p w14:paraId="67A6F0B7" w14:textId="77777777" w:rsidR="00F10543" w:rsidRPr="00460813" w:rsidRDefault="00F10543" w:rsidP="00F10543">
      <w:pPr>
        <w:rPr>
          <w:rFonts w:ascii="Arial" w:hAnsi="Arial" w:cs="Arial"/>
        </w:rPr>
      </w:pPr>
    </w:p>
    <w:p w14:paraId="0A6D88FB" w14:textId="77777777" w:rsidR="00F10543" w:rsidRPr="00460813" w:rsidRDefault="00F10543" w:rsidP="00F10543">
      <w:pPr>
        <w:rPr>
          <w:rFonts w:ascii="Arial" w:hAnsi="Arial" w:cs="Arial"/>
        </w:rPr>
      </w:pPr>
    </w:p>
    <w:p w14:paraId="272CB943" w14:textId="77777777" w:rsidR="00F10543" w:rsidRPr="00460813" w:rsidRDefault="00F10543" w:rsidP="00F10543">
      <w:pPr>
        <w:rPr>
          <w:rFonts w:ascii="Arial" w:hAnsi="Arial" w:cs="Arial"/>
        </w:rPr>
      </w:pPr>
    </w:p>
    <w:p w14:paraId="79CBFC07" w14:textId="77777777" w:rsidR="00F10543" w:rsidRPr="00460813" w:rsidRDefault="00F10543" w:rsidP="00F10543">
      <w:pPr>
        <w:rPr>
          <w:rFonts w:ascii="Arial" w:hAnsi="Arial" w:cs="Arial"/>
        </w:rPr>
      </w:pPr>
    </w:p>
    <w:p w14:paraId="21909DB1" w14:textId="77777777" w:rsidR="00F10543" w:rsidRPr="00460813" w:rsidRDefault="00F10543" w:rsidP="00F10543">
      <w:pPr>
        <w:rPr>
          <w:rFonts w:ascii="Arial" w:hAnsi="Arial" w:cs="Arial"/>
        </w:rPr>
      </w:pPr>
    </w:p>
    <w:p w14:paraId="43FE6099" w14:textId="77777777" w:rsidR="00F10543" w:rsidRPr="00460813" w:rsidRDefault="00F10543" w:rsidP="00F10543">
      <w:pPr>
        <w:rPr>
          <w:rFonts w:ascii="Arial" w:hAnsi="Arial" w:cs="Arial"/>
        </w:rPr>
      </w:pPr>
    </w:p>
    <w:p w14:paraId="10CCAA7F" w14:textId="77777777" w:rsidR="00F10543" w:rsidRPr="00460813" w:rsidRDefault="00F10543" w:rsidP="00F10543">
      <w:pPr>
        <w:rPr>
          <w:rFonts w:ascii="Arial" w:hAnsi="Arial" w:cs="Arial"/>
        </w:rPr>
      </w:pPr>
    </w:p>
    <w:p w14:paraId="16B5869B" w14:textId="77777777" w:rsidR="00F10543" w:rsidRPr="00460813" w:rsidRDefault="00F10543" w:rsidP="00F10543">
      <w:pPr>
        <w:rPr>
          <w:rFonts w:ascii="Arial" w:hAnsi="Arial" w:cs="Arial"/>
        </w:rPr>
      </w:pPr>
    </w:p>
    <w:p w14:paraId="4CF9B230" w14:textId="77777777" w:rsidR="00F10543" w:rsidRPr="00460813" w:rsidRDefault="00F10543" w:rsidP="00F10543">
      <w:pPr>
        <w:rPr>
          <w:rFonts w:ascii="Arial" w:hAnsi="Arial" w:cs="Arial"/>
        </w:rPr>
      </w:pPr>
    </w:p>
    <w:p w14:paraId="2235B906" w14:textId="65651B81" w:rsidR="00F10543" w:rsidRPr="00460813" w:rsidRDefault="00AF2EFD" w:rsidP="00F10543">
      <w:pPr>
        <w:rPr>
          <w:rFonts w:ascii="Arial" w:hAnsi="Arial" w:cs="Arial"/>
        </w:rPr>
      </w:pPr>
      <w:r>
        <w:rPr>
          <w:rFonts w:ascii="Arial" w:hAnsi="Arial" w:cs="Arial"/>
        </w:rPr>
        <w:t>21</w:t>
      </w:r>
      <w:r w:rsidR="00F10543" w:rsidRPr="00460813">
        <w:rPr>
          <w:rFonts w:ascii="Arial" w:hAnsi="Arial" w:cs="Arial"/>
        </w:rPr>
        <w:t xml:space="preserve">)  </w:t>
      </w:r>
      <w:r w:rsidR="00F10543" w:rsidRPr="00460813">
        <w:rPr>
          <w:rFonts w:ascii="Arial" w:hAnsi="Arial" w:cs="Arial"/>
        </w:rPr>
        <w:tab/>
        <w:t>x = 4</w:t>
      </w:r>
    </w:p>
    <w:p w14:paraId="0207F001" w14:textId="77777777" w:rsidR="00F10543" w:rsidRPr="00460813" w:rsidRDefault="00F10543" w:rsidP="00F10543">
      <w:pPr>
        <w:rPr>
          <w:rFonts w:ascii="Arial" w:hAnsi="Arial" w:cs="Arial"/>
        </w:rPr>
      </w:pPr>
      <w:r w:rsidRPr="00460813">
        <w:rPr>
          <w:rFonts w:ascii="Arial" w:hAnsi="Arial" w:cs="Arial"/>
        </w:rPr>
        <w:tab/>
        <w:t>2x + 3y = 5</w:t>
      </w:r>
    </w:p>
    <w:p w14:paraId="058EFB28" w14:textId="77777777" w:rsidR="00F10543" w:rsidRPr="00460813" w:rsidRDefault="00F10543" w:rsidP="00F10543">
      <w:pPr>
        <w:rPr>
          <w:rFonts w:ascii="Arial" w:hAnsi="Arial" w:cs="Arial"/>
        </w:rPr>
      </w:pPr>
    </w:p>
    <w:p w14:paraId="5945E820" w14:textId="77777777" w:rsidR="00F10543" w:rsidRPr="00460813" w:rsidRDefault="00F10543" w:rsidP="00F10543">
      <w:pPr>
        <w:rPr>
          <w:rFonts w:ascii="Arial" w:hAnsi="Arial" w:cs="Arial"/>
        </w:rPr>
      </w:pPr>
    </w:p>
    <w:p w14:paraId="69E7061B" w14:textId="77777777" w:rsidR="00F10543" w:rsidRPr="00460813" w:rsidRDefault="00F10543" w:rsidP="00F10543">
      <w:pPr>
        <w:rPr>
          <w:rFonts w:ascii="Arial" w:hAnsi="Arial" w:cs="Arial"/>
        </w:rPr>
      </w:pPr>
    </w:p>
    <w:p w14:paraId="5EE21957" w14:textId="77777777" w:rsidR="00F10543" w:rsidRPr="00460813" w:rsidRDefault="00F10543" w:rsidP="00F10543">
      <w:pPr>
        <w:rPr>
          <w:rFonts w:ascii="Arial" w:hAnsi="Arial" w:cs="Arial"/>
        </w:rPr>
      </w:pPr>
    </w:p>
    <w:p w14:paraId="22F30F26" w14:textId="77777777" w:rsidR="00F10543" w:rsidRPr="00460813" w:rsidRDefault="00F10543" w:rsidP="00F10543">
      <w:pPr>
        <w:rPr>
          <w:rFonts w:ascii="Arial" w:hAnsi="Arial" w:cs="Arial"/>
        </w:rPr>
      </w:pPr>
    </w:p>
    <w:p w14:paraId="6198F7E6" w14:textId="77777777" w:rsidR="00F10543" w:rsidRPr="00460813" w:rsidRDefault="00F10543" w:rsidP="00F10543">
      <w:pPr>
        <w:rPr>
          <w:rFonts w:ascii="Arial" w:hAnsi="Arial" w:cs="Arial"/>
        </w:rPr>
      </w:pPr>
    </w:p>
    <w:p w14:paraId="446B1D41" w14:textId="77777777" w:rsidR="00F10543" w:rsidRPr="00460813" w:rsidRDefault="00F10543" w:rsidP="00F10543">
      <w:pPr>
        <w:rPr>
          <w:rFonts w:ascii="Arial" w:hAnsi="Arial" w:cs="Arial"/>
        </w:rPr>
      </w:pPr>
    </w:p>
    <w:p w14:paraId="5C4E1343" w14:textId="77777777" w:rsidR="00F10543" w:rsidRPr="00460813" w:rsidRDefault="00F10543" w:rsidP="00F10543">
      <w:pPr>
        <w:rPr>
          <w:rFonts w:ascii="Arial" w:hAnsi="Arial" w:cs="Arial"/>
        </w:rPr>
      </w:pPr>
    </w:p>
    <w:p w14:paraId="3A45EA93" w14:textId="77777777" w:rsidR="00F10543" w:rsidRPr="00460813" w:rsidRDefault="00F10543" w:rsidP="00F10543">
      <w:pPr>
        <w:rPr>
          <w:rFonts w:ascii="Arial" w:hAnsi="Arial" w:cs="Arial"/>
        </w:rPr>
      </w:pPr>
    </w:p>
    <w:p w14:paraId="2744DF32" w14:textId="77777777" w:rsidR="00F10543" w:rsidRPr="00460813" w:rsidRDefault="00F10543" w:rsidP="00F10543">
      <w:pPr>
        <w:rPr>
          <w:rFonts w:ascii="Arial" w:hAnsi="Arial" w:cs="Arial"/>
        </w:rPr>
      </w:pPr>
    </w:p>
    <w:p w14:paraId="18335A2E" w14:textId="3DE50E4F" w:rsidR="00F10543" w:rsidRPr="00460813" w:rsidRDefault="00AF2EFD" w:rsidP="00F10543">
      <w:pPr>
        <w:rPr>
          <w:rFonts w:ascii="Arial" w:hAnsi="Arial" w:cs="Arial"/>
        </w:rPr>
      </w:pPr>
      <w:r>
        <w:rPr>
          <w:rFonts w:ascii="Arial" w:hAnsi="Arial" w:cs="Arial"/>
        </w:rPr>
        <w:t>23</w:t>
      </w:r>
      <w:r w:rsidR="00F10543" w:rsidRPr="00460813">
        <w:rPr>
          <w:rFonts w:ascii="Arial" w:hAnsi="Arial" w:cs="Arial"/>
        </w:rPr>
        <w:t xml:space="preserve">)  </w:t>
      </w:r>
      <w:r w:rsidR="00F10543" w:rsidRPr="00460813">
        <w:rPr>
          <w:rFonts w:ascii="Arial" w:hAnsi="Arial" w:cs="Arial"/>
        </w:rPr>
        <w:tab/>
        <w:t>5x + y = 14</w:t>
      </w:r>
    </w:p>
    <w:p w14:paraId="05176876" w14:textId="77777777" w:rsidR="00F10543" w:rsidRPr="00460813" w:rsidRDefault="00F10543" w:rsidP="00F10543">
      <w:pPr>
        <w:rPr>
          <w:rFonts w:ascii="Arial" w:hAnsi="Arial" w:cs="Arial"/>
        </w:rPr>
      </w:pPr>
      <w:r w:rsidRPr="00460813">
        <w:rPr>
          <w:rFonts w:ascii="Arial" w:hAnsi="Arial" w:cs="Arial"/>
        </w:rPr>
        <w:tab/>
        <w:t>-10x – 2y = -28</w:t>
      </w:r>
    </w:p>
    <w:p w14:paraId="7B07F0D4" w14:textId="6FF8B83A" w:rsidR="002139C1" w:rsidRDefault="002139C1">
      <w:pPr>
        <w:rPr>
          <w:rFonts w:ascii="Arial" w:eastAsia="Arial" w:hAnsi="Arial" w:cs="Arial"/>
        </w:rPr>
      </w:pPr>
      <w:r>
        <w:rPr>
          <w:rFonts w:ascii="Arial" w:eastAsia="Arial" w:hAnsi="Arial" w:cs="Arial"/>
        </w:rPr>
        <w:br w:type="page"/>
      </w:r>
    </w:p>
    <w:p w14:paraId="33C07D96" w14:textId="77777777" w:rsidR="00F10543" w:rsidRDefault="00F10543" w:rsidP="00F9496E">
      <w:pPr>
        <w:rPr>
          <w:rFonts w:ascii="Arial" w:eastAsia="Arial" w:hAnsi="Arial" w:cs="Arial"/>
        </w:rPr>
        <w:sectPr w:rsidR="00F10543" w:rsidSect="00F10543">
          <w:type w:val="continuous"/>
          <w:pgSz w:w="12240" w:h="15840"/>
          <w:pgMar w:top="1440" w:right="1800" w:bottom="1440" w:left="1800" w:header="720" w:footer="720" w:gutter="0"/>
          <w:cols w:num="2" w:space="720"/>
          <w:docGrid w:linePitch="360"/>
        </w:sectPr>
      </w:pPr>
    </w:p>
    <w:p w14:paraId="33AD5BC3" w14:textId="41855E20" w:rsidR="002139C1" w:rsidRPr="00460813" w:rsidRDefault="00AF2EFD" w:rsidP="002139C1">
      <w:pPr>
        <w:rPr>
          <w:rFonts w:ascii="Arial" w:hAnsi="Arial" w:cs="Arial"/>
        </w:rPr>
      </w:pPr>
      <w:r>
        <w:rPr>
          <w:rFonts w:ascii="Arial" w:hAnsi="Arial" w:cs="Arial"/>
        </w:rPr>
        <w:lastRenderedPageBreak/>
        <w:t>24</w:t>
      </w:r>
      <w:r w:rsidR="002139C1" w:rsidRPr="00460813">
        <w:rPr>
          <w:rFonts w:ascii="Arial" w:hAnsi="Arial" w:cs="Arial"/>
        </w:rPr>
        <w:t>)</w:t>
      </w:r>
      <w:r w:rsidR="002139C1" w:rsidRPr="00460813">
        <w:rPr>
          <w:rFonts w:ascii="Arial" w:hAnsi="Arial" w:cs="Arial"/>
        </w:rPr>
        <w:tab/>
        <w:t>Graph the system of inequalities.</w:t>
      </w:r>
    </w:p>
    <w:p w14:paraId="1CA62461" w14:textId="77777777" w:rsidR="002139C1" w:rsidRPr="00460813" w:rsidRDefault="002139C1" w:rsidP="002139C1">
      <w:pPr>
        <w:ind w:firstLine="720"/>
        <w:rPr>
          <w:rFonts w:ascii="Arial" w:hAnsi="Arial" w:cs="Arial"/>
        </w:rPr>
      </w:pPr>
      <w:r w:rsidRPr="00460813">
        <w:rPr>
          <w:rFonts w:ascii="Arial" w:hAnsi="Arial" w:cs="Arial"/>
          <w:position w:val="-38"/>
        </w:rPr>
        <w:object w:dxaOrig="1040" w:dyaOrig="900" w14:anchorId="7A9EA859">
          <v:shape id="_x0000_i1027" type="#_x0000_t75" style="width:52pt;height:45pt" o:ole="">
            <v:imagedata r:id="rId114" o:title=""/>
          </v:shape>
          <o:OLEObject Type="Embed" ProgID="Equation.3" ShapeID="_x0000_i1027" DrawAspect="Content" ObjectID="_1441444589" r:id="rId115"/>
        </w:object>
      </w:r>
    </w:p>
    <w:p w14:paraId="2CCE5D3B" w14:textId="77777777" w:rsidR="002139C1" w:rsidRPr="00460813" w:rsidRDefault="002139C1" w:rsidP="002139C1">
      <w:pPr>
        <w:ind w:firstLine="720"/>
        <w:rPr>
          <w:rFonts w:ascii="Arial" w:hAnsi="Arial" w:cs="Arial"/>
        </w:rPr>
      </w:pPr>
      <w:r w:rsidRPr="00460813">
        <w:rPr>
          <w:rFonts w:ascii="Arial" w:hAnsi="Arial" w:cs="Arial"/>
          <w:noProof/>
          <w:u w:val="single"/>
        </w:rPr>
        <w:drawing>
          <wp:anchor distT="0" distB="0" distL="114300" distR="114300" simplePos="0" relativeHeight="251920384" behindDoc="1" locked="0" layoutInCell="1" allowOverlap="1" wp14:anchorId="40BCF80A" wp14:editId="2C846D47">
            <wp:simplePos x="0" y="0"/>
            <wp:positionH relativeFrom="column">
              <wp:posOffset>0</wp:posOffset>
            </wp:positionH>
            <wp:positionV relativeFrom="paragraph">
              <wp:posOffset>155575</wp:posOffset>
            </wp:positionV>
            <wp:extent cx="2286000" cy="229362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2286000" cy="229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DB588F" w14:textId="77777777" w:rsidR="002139C1" w:rsidRPr="00460813" w:rsidRDefault="002139C1" w:rsidP="002139C1">
      <w:pPr>
        <w:ind w:firstLine="720"/>
        <w:rPr>
          <w:rFonts w:ascii="Arial" w:hAnsi="Arial" w:cs="Arial"/>
        </w:rPr>
      </w:pPr>
    </w:p>
    <w:p w14:paraId="10E11B4D" w14:textId="77777777" w:rsidR="002139C1" w:rsidRPr="00460813" w:rsidRDefault="002139C1" w:rsidP="002139C1">
      <w:pPr>
        <w:ind w:firstLine="720"/>
        <w:rPr>
          <w:rFonts w:ascii="Arial" w:hAnsi="Arial" w:cs="Arial"/>
        </w:rPr>
      </w:pPr>
    </w:p>
    <w:p w14:paraId="26E1190A" w14:textId="77777777" w:rsidR="002139C1" w:rsidRPr="00460813" w:rsidRDefault="002139C1" w:rsidP="002139C1">
      <w:pPr>
        <w:ind w:firstLine="720"/>
        <w:rPr>
          <w:rFonts w:ascii="Arial" w:hAnsi="Arial" w:cs="Arial"/>
        </w:rPr>
      </w:pPr>
    </w:p>
    <w:p w14:paraId="248A53B9" w14:textId="77777777" w:rsidR="002139C1" w:rsidRPr="00460813" w:rsidRDefault="002139C1" w:rsidP="002139C1">
      <w:pPr>
        <w:ind w:firstLine="720"/>
        <w:rPr>
          <w:rFonts w:ascii="Arial" w:hAnsi="Arial" w:cs="Arial"/>
        </w:rPr>
      </w:pPr>
    </w:p>
    <w:p w14:paraId="69BAB7CC" w14:textId="77777777" w:rsidR="002139C1" w:rsidRPr="00460813" w:rsidRDefault="002139C1" w:rsidP="002139C1">
      <w:pPr>
        <w:ind w:firstLine="720"/>
        <w:rPr>
          <w:rFonts w:ascii="Arial" w:hAnsi="Arial" w:cs="Arial"/>
        </w:rPr>
      </w:pPr>
    </w:p>
    <w:p w14:paraId="3B29F3E9" w14:textId="77777777" w:rsidR="002139C1" w:rsidRPr="00460813" w:rsidRDefault="002139C1" w:rsidP="002139C1">
      <w:pPr>
        <w:ind w:firstLine="720"/>
        <w:rPr>
          <w:rFonts w:ascii="Arial" w:hAnsi="Arial" w:cs="Arial"/>
        </w:rPr>
      </w:pPr>
    </w:p>
    <w:p w14:paraId="537F1393" w14:textId="77777777" w:rsidR="002139C1" w:rsidRPr="00460813" w:rsidRDefault="002139C1" w:rsidP="002139C1">
      <w:pPr>
        <w:ind w:firstLine="720"/>
        <w:rPr>
          <w:rFonts w:ascii="Arial" w:hAnsi="Arial" w:cs="Arial"/>
        </w:rPr>
      </w:pPr>
    </w:p>
    <w:p w14:paraId="4D1ED7C0" w14:textId="77777777" w:rsidR="002139C1" w:rsidRPr="00460813" w:rsidRDefault="002139C1" w:rsidP="002139C1">
      <w:pPr>
        <w:ind w:firstLine="720"/>
        <w:rPr>
          <w:rFonts w:ascii="Arial" w:hAnsi="Arial" w:cs="Arial"/>
        </w:rPr>
      </w:pPr>
    </w:p>
    <w:p w14:paraId="3347C96D" w14:textId="77777777" w:rsidR="002139C1" w:rsidRPr="00460813" w:rsidRDefault="002139C1" w:rsidP="002139C1">
      <w:pPr>
        <w:ind w:firstLine="720"/>
        <w:rPr>
          <w:rFonts w:ascii="Arial" w:hAnsi="Arial" w:cs="Arial"/>
        </w:rPr>
      </w:pPr>
    </w:p>
    <w:p w14:paraId="64072AEB" w14:textId="77777777" w:rsidR="002139C1" w:rsidRPr="00460813" w:rsidRDefault="002139C1" w:rsidP="002139C1">
      <w:pPr>
        <w:ind w:firstLine="720"/>
        <w:rPr>
          <w:rFonts w:ascii="Arial" w:hAnsi="Arial" w:cs="Arial"/>
        </w:rPr>
      </w:pPr>
    </w:p>
    <w:p w14:paraId="02066ECA" w14:textId="77777777" w:rsidR="002139C1" w:rsidRPr="00460813" w:rsidRDefault="002139C1" w:rsidP="002139C1">
      <w:pPr>
        <w:ind w:firstLine="720"/>
        <w:rPr>
          <w:rFonts w:ascii="Arial" w:hAnsi="Arial" w:cs="Arial"/>
        </w:rPr>
      </w:pPr>
    </w:p>
    <w:p w14:paraId="4BD4E0B2" w14:textId="77777777" w:rsidR="002139C1" w:rsidRPr="00460813" w:rsidRDefault="002139C1" w:rsidP="002139C1">
      <w:pPr>
        <w:ind w:firstLine="720"/>
        <w:rPr>
          <w:rFonts w:ascii="Arial" w:hAnsi="Arial" w:cs="Arial"/>
        </w:rPr>
      </w:pPr>
    </w:p>
    <w:p w14:paraId="7F5D843D" w14:textId="16AFC219" w:rsidR="002139C1" w:rsidRPr="00460813" w:rsidRDefault="00AF2EFD" w:rsidP="002139C1">
      <w:pPr>
        <w:rPr>
          <w:rFonts w:ascii="Arial" w:hAnsi="Arial" w:cs="Arial"/>
        </w:rPr>
      </w:pPr>
      <w:r>
        <w:rPr>
          <w:rFonts w:ascii="Arial" w:hAnsi="Arial" w:cs="Arial"/>
        </w:rPr>
        <w:lastRenderedPageBreak/>
        <w:t>25</w:t>
      </w:r>
      <w:r w:rsidR="002139C1">
        <w:rPr>
          <w:rFonts w:ascii="Arial" w:hAnsi="Arial" w:cs="Arial"/>
        </w:rPr>
        <w:t xml:space="preserve">) </w:t>
      </w:r>
      <w:r w:rsidR="002139C1" w:rsidRPr="00460813">
        <w:rPr>
          <w:rFonts w:ascii="Arial" w:hAnsi="Arial" w:cs="Arial"/>
        </w:rPr>
        <w:t>Graph the system of inequalities</w:t>
      </w:r>
    </w:p>
    <w:p w14:paraId="41A70AF3" w14:textId="77777777" w:rsidR="002139C1" w:rsidRPr="00460813" w:rsidRDefault="002139C1" w:rsidP="002139C1">
      <w:pPr>
        <w:rPr>
          <w:rFonts w:ascii="Arial" w:hAnsi="Arial" w:cs="Arial"/>
        </w:rPr>
      </w:pPr>
    </w:p>
    <w:p w14:paraId="405BF09B" w14:textId="77777777" w:rsidR="002139C1" w:rsidRPr="00460813" w:rsidRDefault="002139C1" w:rsidP="002139C1">
      <w:pPr>
        <w:rPr>
          <w:rFonts w:ascii="Arial" w:hAnsi="Arial" w:cs="Arial"/>
        </w:rPr>
      </w:pPr>
      <w:r w:rsidRPr="00460813">
        <w:rPr>
          <w:rFonts w:ascii="Arial" w:hAnsi="Arial" w:cs="Arial"/>
        </w:rPr>
        <w:tab/>
        <w:t>y &gt; 0</w:t>
      </w:r>
    </w:p>
    <w:p w14:paraId="222A4C78" w14:textId="77777777" w:rsidR="002139C1" w:rsidRPr="00460813" w:rsidRDefault="002139C1" w:rsidP="002139C1">
      <w:pPr>
        <w:rPr>
          <w:rFonts w:ascii="Arial" w:hAnsi="Arial" w:cs="Arial"/>
        </w:rPr>
      </w:pPr>
      <w:r w:rsidRPr="00460813">
        <w:rPr>
          <w:rFonts w:ascii="Arial" w:hAnsi="Arial" w:cs="Arial"/>
        </w:rPr>
        <w:tab/>
        <w:t>x</w:t>
      </w:r>
      <w:r w:rsidRPr="00460813">
        <w:rPr>
          <w:rFonts w:ascii="Arial" w:hAnsi="Arial" w:cs="Arial"/>
          <w:u w:val="single"/>
        </w:rPr>
        <w:t>&gt;</w:t>
      </w:r>
      <w:r w:rsidRPr="00460813">
        <w:rPr>
          <w:rFonts w:ascii="Arial" w:hAnsi="Arial" w:cs="Arial"/>
        </w:rPr>
        <w:t xml:space="preserve"> 3</w:t>
      </w:r>
    </w:p>
    <w:p w14:paraId="4BC4491F" w14:textId="77777777" w:rsidR="002139C1" w:rsidRPr="00460813" w:rsidRDefault="002139C1" w:rsidP="002139C1">
      <w:pPr>
        <w:rPr>
          <w:rFonts w:ascii="Arial" w:hAnsi="Arial" w:cs="Arial"/>
        </w:rPr>
      </w:pPr>
    </w:p>
    <w:p w14:paraId="44360693" w14:textId="77777777" w:rsidR="002139C1" w:rsidRPr="00460813" w:rsidRDefault="002139C1" w:rsidP="002139C1">
      <w:pPr>
        <w:rPr>
          <w:rFonts w:ascii="Arial" w:hAnsi="Arial" w:cs="Arial"/>
        </w:rPr>
      </w:pPr>
      <w:r w:rsidRPr="00460813">
        <w:rPr>
          <w:rFonts w:ascii="Arial" w:hAnsi="Arial" w:cs="Arial"/>
          <w:noProof/>
          <w:u w:val="single"/>
        </w:rPr>
        <w:drawing>
          <wp:anchor distT="0" distB="0" distL="114300" distR="114300" simplePos="0" relativeHeight="251922432" behindDoc="1" locked="0" layoutInCell="1" allowOverlap="1" wp14:anchorId="41D4F34D" wp14:editId="21869635">
            <wp:simplePos x="0" y="0"/>
            <wp:positionH relativeFrom="column">
              <wp:posOffset>0</wp:posOffset>
            </wp:positionH>
            <wp:positionV relativeFrom="paragraph">
              <wp:posOffset>26035</wp:posOffset>
            </wp:positionV>
            <wp:extent cx="2286000" cy="229362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2286000" cy="229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60813">
        <w:rPr>
          <w:rFonts w:ascii="Arial" w:hAnsi="Arial" w:cs="Arial"/>
        </w:rPr>
        <w:tab/>
      </w:r>
      <w:r w:rsidRPr="00460813">
        <w:rPr>
          <w:rFonts w:ascii="Arial" w:hAnsi="Arial" w:cs="Arial"/>
        </w:rPr>
        <w:tab/>
      </w:r>
    </w:p>
    <w:p w14:paraId="67A706D9" w14:textId="77777777" w:rsidR="002139C1" w:rsidRPr="00460813" w:rsidRDefault="002139C1" w:rsidP="002139C1">
      <w:pPr>
        <w:rPr>
          <w:rFonts w:ascii="Arial" w:hAnsi="Arial" w:cs="Arial"/>
        </w:rPr>
      </w:pPr>
    </w:p>
    <w:p w14:paraId="0DBE9DAF" w14:textId="77777777" w:rsidR="002139C1" w:rsidRPr="00460813" w:rsidRDefault="002139C1" w:rsidP="002139C1">
      <w:pPr>
        <w:rPr>
          <w:rFonts w:ascii="Arial" w:hAnsi="Arial" w:cs="Arial"/>
        </w:rPr>
      </w:pPr>
    </w:p>
    <w:p w14:paraId="64B3F6CC" w14:textId="77777777" w:rsidR="002139C1" w:rsidRPr="00460813" w:rsidRDefault="002139C1" w:rsidP="002139C1">
      <w:pPr>
        <w:ind w:firstLine="720"/>
        <w:rPr>
          <w:rFonts w:ascii="Arial" w:hAnsi="Arial" w:cs="Arial"/>
        </w:rPr>
      </w:pPr>
    </w:p>
    <w:p w14:paraId="670FE119" w14:textId="77777777" w:rsidR="002139C1" w:rsidRPr="00460813" w:rsidRDefault="002139C1" w:rsidP="002139C1">
      <w:pPr>
        <w:ind w:firstLine="720"/>
        <w:rPr>
          <w:rFonts w:ascii="Arial" w:hAnsi="Arial" w:cs="Arial"/>
        </w:rPr>
      </w:pPr>
    </w:p>
    <w:p w14:paraId="673B78FC" w14:textId="77777777" w:rsidR="002139C1" w:rsidRPr="00460813" w:rsidRDefault="002139C1" w:rsidP="002139C1">
      <w:pPr>
        <w:ind w:firstLine="720"/>
        <w:rPr>
          <w:rFonts w:ascii="Arial" w:hAnsi="Arial" w:cs="Arial"/>
        </w:rPr>
      </w:pPr>
    </w:p>
    <w:p w14:paraId="6F9D53E1" w14:textId="77777777" w:rsidR="002139C1" w:rsidRPr="00460813" w:rsidRDefault="002139C1" w:rsidP="002139C1">
      <w:pPr>
        <w:rPr>
          <w:rFonts w:ascii="Arial" w:hAnsi="Arial" w:cs="Arial"/>
        </w:rPr>
      </w:pPr>
    </w:p>
    <w:p w14:paraId="01A7D401" w14:textId="77777777" w:rsidR="002139C1" w:rsidRPr="00460813" w:rsidRDefault="002139C1" w:rsidP="002139C1">
      <w:pPr>
        <w:ind w:firstLine="720"/>
        <w:rPr>
          <w:rFonts w:ascii="Arial" w:hAnsi="Arial" w:cs="Arial"/>
        </w:rPr>
      </w:pPr>
    </w:p>
    <w:p w14:paraId="1E7CE82E" w14:textId="77777777" w:rsidR="002139C1" w:rsidRPr="00460813" w:rsidRDefault="002139C1" w:rsidP="002139C1">
      <w:pPr>
        <w:ind w:firstLine="720"/>
        <w:rPr>
          <w:rFonts w:ascii="Arial" w:hAnsi="Arial" w:cs="Arial"/>
        </w:rPr>
      </w:pPr>
    </w:p>
    <w:p w14:paraId="38E400EF" w14:textId="77777777" w:rsidR="002139C1" w:rsidRPr="00460813" w:rsidRDefault="002139C1" w:rsidP="002139C1">
      <w:pPr>
        <w:ind w:firstLine="720"/>
        <w:rPr>
          <w:rFonts w:ascii="Arial" w:hAnsi="Arial" w:cs="Arial"/>
        </w:rPr>
      </w:pPr>
    </w:p>
    <w:p w14:paraId="1E049619" w14:textId="77777777" w:rsidR="002139C1" w:rsidRPr="00460813" w:rsidRDefault="002139C1" w:rsidP="002139C1">
      <w:pPr>
        <w:ind w:firstLine="720"/>
        <w:rPr>
          <w:rFonts w:ascii="Arial" w:hAnsi="Arial" w:cs="Arial"/>
        </w:rPr>
      </w:pPr>
    </w:p>
    <w:p w14:paraId="30FF00F8" w14:textId="77777777" w:rsidR="002139C1" w:rsidRPr="00460813" w:rsidRDefault="002139C1" w:rsidP="002139C1">
      <w:pPr>
        <w:ind w:firstLine="720"/>
        <w:rPr>
          <w:rFonts w:ascii="Arial" w:hAnsi="Arial" w:cs="Arial"/>
        </w:rPr>
      </w:pPr>
    </w:p>
    <w:p w14:paraId="51381809" w14:textId="77777777" w:rsidR="002139C1" w:rsidRDefault="002139C1" w:rsidP="002139C1">
      <w:pPr>
        <w:rPr>
          <w:rFonts w:ascii="Arial" w:eastAsia="Arial" w:hAnsi="Arial" w:cs="Arial"/>
        </w:rPr>
        <w:sectPr w:rsidR="002139C1" w:rsidSect="002139C1">
          <w:type w:val="continuous"/>
          <w:pgSz w:w="12240" w:h="15840"/>
          <w:pgMar w:top="1440" w:right="1800" w:bottom="1440" w:left="1800" w:header="720" w:footer="720" w:gutter="0"/>
          <w:cols w:num="2" w:space="720"/>
          <w:docGrid w:linePitch="360"/>
        </w:sectPr>
      </w:pPr>
    </w:p>
    <w:p w14:paraId="305D1E3B" w14:textId="74387A8E" w:rsidR="002139C1" w:rsidRDefault="002139C1" w:rsidP="002139C1">
      <w:pPr>
        <w:rPr>
          <w:rFonts w:ascii="Arial" w:eastAsia="Arial" w:hAnsi="Arial" w:cs="Arial"/>
        </w:rPr>
      </w:pPr>
    </w:p>
    <w:p w14:paraId="791B38C0" w14:textId="77777777" w:rsidR="002139C1" w:rsidRPr="002139C1" w:rsidRDefault="002139C1" w:rsidP="002139C1">
      <w:pPr>
        <w:rPr>
          <w:rFonts w:ascii="Arial" w:eastAsia="Arial" w:hAnsi="Arial" w:cs="Arial"/>
        </w:rPr>
      </w:pPr>
    </w:p>
    <w:p w14:paraId="22F146B7" w14:textId="77777777" w:rsidR="002139C1" w:rsidRPr="002139C1" w:rsidRDefault="002139C1" w:rsidP="002139C1">
      <w:pPr>
        <w:rPr>
          <w:rFonts w:ascii="Arial" w:eastAsia="Arial" w:hAnsi="Arial" w:cs="Arial"/>
        </w:rPr>
      </w:pPr>
    </w:p>
    <w:p w14:paraId="35C2863C" w14:textId="1D329D78" w:rsidR="002139C1" w:rsidRDefault="002139C1" w:rsidP="002139C1">
      <w:pPr>
        <w:rPr>
          <w:rFonts w:ascii="Arial" w:eastAsia="Arial" w:hAnsi="Arial" w:cs="Arial"/>
        </w:rPr>
      </w:pPr>
    </w:p>
    <w:p w14:paraId="730E829A" w14:textId="3396E0B9" w:rsidR="002139C1" w:rsidRPr="002405E3" w:rsidRDefault="00AF2EFD" w:rsidP="002139C1">
      <w:pPr>
        <w:tabs>
          <w:tab w:val="left" w:pos="780"/>
        </w:tabs>
        <w:rPr>
          <w:rFonts w:ascii="Arial" w:hAnsi="Arial" w:cs="Arial"/>
          <w:i/>
        </w:rPr>
      </w:pPr>
      <w:r>
        <w:rPr>
          <w:rFonts w:ascii="Arial" w:hAnsi="Arial" w:cs="Arial"/>
        </w:rPr>
        <w:t>26</w:t>
      </w:r>
      <w:r w:rsidR="002139C1" w:rsidRPr="002405E3">
        <w:rPr>
          <w:rFonts w:ascii="Arial" w:hAnsi="Arial" w:cs="Arial"/>
        </w:rPr>
        <w:t xml:space="preserve">) </w:t>
      </w:r>
      <w:r w:rsidR="002139C1">
        <w:rPr>
          <w:rFonts w:ascii="Arial" w:hAnsi="Arial" w:cs="Arial"/>
        </w:rPr>
        <w:t>Yaneli</w:t>
      </w:r>
      <w:r w:rsidR="002139C1" w:rsidRPr="002405E3">
        <w:rPr>
          <w:rFonts w:ascii="Arial" w:hAnsi="Arial" w:cs="Arial"/>
        </w:rPr>
        <w:t xml:space="preserve"> found a pre</w:t>
      </w:r>
      <w:r w:rsidR="002139C1">
        <w:rPr>
          <w:rFonts w:ascii="Arial" w:hAnsi="Arial" w:cs="Arial"/>
        </w:rPr>
        <w:t>-paid phone plan that charges 15</w:t>
      </w:r>
      <w:r w:rsidR="002139C1" w:rsidRPr="002405E3">
        <w:rPr>
          <w:rFonts w:ascii="Arial" w:hAnsi="Arial" w:cs="Arial"/>
        </w:rPr>
        <w:t xml:space="preserve"> cents per minute for phone calls and </w:t>
      </w:r>
      <w:r w:rsidR="002139C1">
        <w:rPr>
          <w:rFonts w:ascii="Arial" w:hAnsi="Arial" w:cs="Arial"/>
        </w:rPr>
        <w:t>2</w:t>
      </w:r>
      <w:r w:rsidR="002139C1" w:rsidRPr="002405E3">
        <w:rPr>
          <w:rFonts w:ascii="Arial" w:hAnsi="Arial" w:cs="Arial"/>
        </w:rPr>
        <w:t xml:space="preserve">5 cents per text message sent. </w:t>
      </w:r>
      <w:r w:rsidR="002139C1">
        <w:rPr>
          <w:rFonts w:ascii="Arial" w:hAnsi="Arial" w:cs="Arial"/>
        </w:rPr>
        <w:tab/>
      </w:r>
      <w:r w:rsidR="002139C1">
        <w:rPr>
          <w:rFonts w:ascii="Arial" w:hAnsi="Arial" w:cs="Arial"/>
        </w:rPr>
        <w:tab/>
      </w:r>
      <w:r w:rsidR="002139C1">
        <w:rPr>
          <w:rFonts w:ascii="Arial" w:hAnsi="Arial" w:cs="Arial"/>
        </w:rPr>
        <w:tab/>
      </w:r>
    </w:p>
    <w:p w14:paraId="0EB5435C" w14:textId="77777777" w:rsidR="002139C1" w:rsidRPr="002405E3" w:rsidRDefault="002139C1" w:rsidP="002139C1">
      <w:pPr>
        <w:tabs>
          <w:tab w:val="left" w:pos="780"/>
        </w:tabs>
        <w:rPr>
          <w:rFonts w:ascii="Arial" w:hAnsi="Arial" w:cs="Arial"/>
        </w:rPr>
      </w:pPr>
    </w:p>
    <w:p w14:paraId="5AE5EC2C" w14:textId="77777777" w:rsidR="002139C1" w:rsidRPr="002405E3" w:rsidRDefault="002139C1" w:rsidP="002139C1">
      <w:pPr>
        <w:tabs>
          <w:tab w:val="left" w:pos="780"/>
        </w:tabs>
        <w:rPr>
          <w:rFonts w:ascii="Arial" w:hAnsi="Arial" w:cs="Arial"/>
        </w:rPr>
      </w:pPr>
      <w:r w:rsidRPr="002405E3">
        <w:rPr>
          <w:rFonts w:ascii="Arial" w:hAnsi="Arial" w:cs="Arial"/>
        </w:rPr>
        <w:t>a) Write an equation to</w:t>
      </w:r>
      <w:r>
        <w:rPr>
          <w:rFonts w:ascii="Arial" w:hAnsi="Arial" w:cs="Arial"/>
        </w:rPr>
        <w:t xml:space="preserve"> model the cost (C) of talking</w:t>
      </w:r>
      <w:r w:rsidRPr="002405E3">
        <w:rPr>
          <w:rFonts w:ascii="Arial" w:hAnsi="Arial" w:cs="Arial"/>
        </w:rPr>
        <w:t xml:space="preserve"> minutes</w:t>
      </w:r>
      <w:r>
        <w:rPr>
          <w:rFonts w:ascii="Arial" w:hAnsi="Arial" w:cs="Arial"/>
        </w:rPr>
        <w:t xml:space="preserve"> (M) and sending</w:t>
      </w:r>
      <w:r w:rsidRPr="002405E3">
        <w:rPr>
          <w:rFonts w:ascii="Arial" w:hAnsi="Arial" w:cs="Arial"/>
        </w:rPr>
        <w:t xml:space="preserve"> texts</w:t>
      </w:r>
      <w:r>
        <w:rPr>
          <w:rFonts w:ascii="Arial" w:hAnsi="Arial" w:cs="Arial"/>
        </w:rPr>
        <w:t xml:space="preserve"> (T)</w:t>
      </w:r>
      <w:r w:rsidRPr="002405E3">
        <w:rPr>
          <w:rFonts w:ascii="Arial" w:hAnsi="Arial" w:cs="Arial"/>
        </w:rPr>
        <w:t>.</w:t>
      </w:r>
    </w:p>
    <w:p w14:paraId="41A24653" w14:textId="77777777" w:rsidR="002139C1" w:rsidRPr="002405E3" w:rsidRDefault="002139C1" w:rsidP="002139C1">
      <w:pPr>
        <w:tabs>
          <w:tab w:val="left" w:pos="780"/>
        </w:tabs>
        <w:rPr>
          <w:rFonts w:ascii="Arial" w:hAnsi="Arial" w:cs="Arial"/>
        </w:rPr>
      </w:pPr>
    </w:p>
    <w:p w14:paraId="0970BF0A" w14:textId="77777777" w:rsidR="002139C1" w:rsidRPr="002405E3" w:rsidRDefault="002139C1" w:rsidP="002139C1">
      <w:pPr>
        <w:tabs>
          <w:tab w:val="left" w:pos="780"/>
        </w:tabs>
        <w:rPr>
          <w:rFonts w:ascii="Arial" w:hAnsi="Arial" w:cs="Arial"/>
        </w:rPr>
      </w:pPr>
    </w:p>
    <w:p w14:paraId="455D90CA" w14:textId="77777777" w:rsidR="002139C1" w:rsidRPr="002405E3" w:rsidRDefault="002139C1" w:rsidP="002139C1">
      <w:pPr>
        <w:tabs>
          <w:tab w:val="left" w:pos="780"/>
        </w:tabs>
        <w:rPr>
          <w:rFonts w:ascii="Arial" w:hAnsi="Arial" w:cs="Arial"/>
        </w:rPr>
      </w:pPr>
    </w:p>
    <w:p w14:paraId="31886B07" w14:textId="69CD5B3A" w:rsidR="002139C1" w:rsidRPr="002405E3" w:rsidRDefault="002139C1" w:rsidP="002139C1">
      <w:pPr>
        <w:tabs>
          <w:tab w:val="left" w:pos="780"/>
        </w:tabs>
        <w:rPr>
          <w:rFonts w:ascii="Arial" w:hAnsi="Arial" w:cs="Arial"/>
        </w:rPr>
      </w:pPr>
      <w:r w:rsidRPr="002405E3">
        <w:rPr>
          <w:rFonts w:ascii="Arial" w:hAnsi="Arial" w:cs="Arial"/>
        </w:rPr>
        <w:t xml:space="preserve">b) How much will it cost </w:t>
      </w:r>
      <w:r>
        <w:rPr>
          <w:rFonts w:ascii="Arial" w:hAnsi="Arial" w:cs="Arial"/>
        </w:rPr>
        <w:t>Yaneli to send 20 text messages and talk for 55</w:t>
      </w:r>
      <w:r w:rsidRPr="002405E3">
        <w:rPr>
          <w:rFonts w:ascii="Arial" w:hAnsi="Arial" w:cs="Arial"/>
        </w:rPr>
        <w:t xml:space="preserve"> minutes?</w:t>
      </w:r>
    </w:p>
    <w:p w14:paraId="597EB69F" w14:textId="77777777" w:rsidR="002139C1" w:rsidRPr="002405E3" w:rsidRDefault="002139C1" w:rsidP="002139C1">
      <w:pPr>
        <w:tabs>
          <w:tab w:val="left" w:pos="780"/>
        </w:tabs>
        <w:rPr>
          <w:rFonts w:ascii="Arial" w:hAnsi="Arial" w:cs="Arial"/>
        </w:rPr>
      </w:pPr>
    </w:p>
    <w:p w14:paraId="6D30CBC0" w14:textId="77777777" w:rsidR="002139C1" w:rsidRPr="002405E3" w:rsidRDefault="002139C1" w:rsidP="002139C1">
      <w:pPr>
        <w:tabs>
          <w:tab w:val="left" w:pos="780"/>
        </w:tabs>
        <w:rPr>
          <w:rFonts w:ascii="Arial" w:hAnsi="Arial" w:cs="Arial"/>
        </w:rPr>
      </w:pPr>
    </w:p>
    <w:p w14:paraId="0405645D" w14:textId="77777777" w:rsidR="002139C1" w:rsidRPr="002405E3" w:rsidRDefault="002139C1" w:rsidP="002139C1">
      <w:pPr>
        <w:tabs>
          <w:tab w:val="left" w:pos="780"/>
        </w:tabs>
        <w:rPr>
          <w:rFonts w:ascii="Arial" w:hAnsi="Arial" w:cs="Arial"/>
        </w:rPr>
      </w:pPr>
    </w:p>
    <w:p w14:paraId="5DE7EE91" w14:textId="5CA8C5CB" w:rsidR="002139C1" w:rsidRPr="002405E3" w:rsidRDefault="002139C1" w:rsidP="002139C1">
      <w:pPr>
        <w:tabs>
          <w:tab w:val="left" w:pos="780"/>
        </w:tabs>
        <w:rPr>
          <w:rFonts w:ascii="Arial" w:hAnsi="Arial" w:cs="Arial"/>
        </w:rPr>
      </w:pPr>
      <w:r w:rsidRPr="002405E3">
        <w:rPr>
          <w:rFonts w:ascii="Arial" w:hAnsi="Arial" w:cs="Arial"/>
        </w:rPr>
        <w:t xml:space="preserve">c) If </w:t>
      </w:r>
      <w:r>
        <w:rPr>
          <w:rFonts w:ascii="Arial" w:hAnsi="Arial" w:cs="Arial"/>
        </w:rPr>
        <w:t>Yaneli</w:t>
      </w:r>
      <w:r w:rsidRPr="002405E3">
        <w:rPr>
          <w:rFonts w:ascii="Arial" w:hAnsi="Arial" w:cs="Arial"/>
        </w:rPr>
        <w:t xml:space="preserve"> knows </w:t>
      </w:r>
      <w:r w:rsidR="00EA2998">
        <w:rPr>
          <w:rFonts w:ascii="Arial" w:hAnsi="Arial" w:cs="Arial"/>
        </w:rPr>
        <w:t>s</w:t>
      </w:r>
      <w:r w:rsidRPr="002405E3">
        <w:rPr>
          <w:rFonts w:ascii="Arial" w:hAnsi="Arial" w:cs="Arial"/>
        </w:rPr>
        <w:t xml:space="preserve">he will send </w:t>
      </w:r>
      <w:r>
        <w:rPr>
          <w:rFonts w:ascii="Arial" w:hAnsi="Arial" w:cs="Arial"/>
        </w:rPr>
        <w:t>20 text messages and only has $1</w:t>
      </w:r>
      <w:r w:rsidRPr="002405E3">
        <w:rPr>
          <w:rFonts w:ascii="Arial" w:hAnsi="Arial" w:cs="Arial"/>
        </w:rPr>
        <w:t xml:space="preserve">5, how many minutes can </w:t>
      </w:r>
      <w:r>
        <w:rPr>
          <w:rFonts w:ascii="Arial" w:hAnsi="Arial" w:cs="Arial"/>
        </w:rPr>
        <w:t>s</w:t>
      </w:r>
      <w:r w:rsidRPr="002405E3">
        <w:rPr>
          <w:rFonts w:ascii="Arial" w:hAnsi="Arial" w:cs="Arial"/>
        </w:rPr>
        <w:t>he talk?</w:t>
      </w:r>
    </w:p>
    <w:p w14:paraId="39CFC6E8" w14:textId="77777777" w:rsidR="00A5183C" w:rsidRDefault="00A5183C" w:rsidP="002139C1">
      <w:pPr>
        <w:rPr>
          <w:rFonts w:ascii="Arial" w:eastAsia="Arial" w:hAnsi="Arial" w:cs="Arial"/>
        </w:rPr>
      </w:pPr>
    </w:p>
    <w:p w14:paraId="2D4E95D8" w14:textId="77777777" w:rsidR="002139C1" w:rsidRDefault="002139C1" w:rsidP="002139C1">
      <w:pPr>
        <w:rPr>
          <w:rFonts w:ascii="Arial" w:eastAsia="Arial" w:hAnsi="Arial" w:cs="Arial"/>
        </w:rPr>
      </w:pPr>
    </w:p>
    <w:p w14:paraId="3DA2194C" w14:textId="016E7C50" w:rsidR="002139C1" w:rsidRDefault="00AF2EFD" w:rsidP="002139C1">
      <w:pPr>
        <w:tabs>
          <w:tab w:val="left" w:pos="0"/>
        </w:tabs>
        <w:spacing w:after="120"/>
        <w:rPr>
          <w:rFonts w:ascii="Arial" w:hAnsi="Arial" w:cs="Arial"/>
        </w:rPr>
      </w:pPr>
      <w:r>
        <w:rPr>
          <w:rFonts w:ascii="Arial" w:hAnsi="Arial" w:cs="Arial"/>
        </w:rPr>
        <w:t>27</w:t>
      </w:r>
      <w:r w:rsidR="002139C1">
        <w:rPr>
          <w:rFonts w:ascii="Arial" w:hAnsi="Arial" w:cs="Arial"/>
        </w:rPr>
        <w:t>) Car A cost $10,000 to buy and cost an average of $0.50 per mile to maintain.  Car B cost $18,000 to buy and costs an average of $0.25 per mile to maintain.  After how many miles would the total cost for each car be the same?</w:t>
      </w:r>
    </w:p>
    <w:p w14:paraId="4FDF9C56" w14:textId="77777777" w:rsidR="002139C1" w:rsidRDefault="002139C1" w:rsidP="002139C1">
      <w:pPr>
        <w:tabs>
          <w:tab w:val="left" w:pos="0"/>
        </w:tabs>
        <w:spacing w:after="120"/>
        <w:rPr>
          <w:rFonts w:ascii="Arial" w:hAnsi="Arial" w:cs="Arial"/>
        </w:rPr>
      </w:pPr>
    </w:p>
    <w:p w14:paraId="507D6675" w14:textId="77777777" w:rsidR="002139C1" w:rsidRDefault="002139C1" w:rsidP="002139C1">
      <w:pPr>
        <w:tabs>
          <w:tab w:val="left" w:pos="0"/>
        </w:tabs>
        <w:spacing w:after="120"/>
        <w:rPr>
          <w:rFonts w:ascii="Arial" w:hAnsi="Arial" w:cs="Arial"/>
        </w:rPr>
      </w:pPr>
    </w:p>
    <w:p w14:paraId="75D080D3" w14:textId="77777777" w:rsidR="002139C1" w:rsidRDefault="002139C1" w:rsidP="002139C1">
      <w:pPr>
        <w:tabs>
          <w:tab w:val="left" w:pos="0"/>
        </w:tabs>
        <w:spacing w:after="120"/>
        <w:rPr>
          <w:rFonts w:ascii="Arial" w:hAnsi="Arial" w:cs="Arial"/>
        </w:rPr>
      </w:pPr>
    </w:p>
    <w:p w14:paraId="5AEB1530" w14:textId="5461F656" w:rsidR="002139C1" w:rsidRDefault="00AF2EFD" w:rsidP="002139C1">
      <w:pPr>
        <w:tabs>
          <w:tab w:val="left" w:pos="0"/>
        </w:tabs>
        <w:spacing w:after="120"/>
        <w:rPr>
          <w:rFonts w:ascii="Arial" w:hAnsi="Arial" w:cs="Arial"/>
        </w:rPr>
      </w:pPr>
      <w:r>
        <w:rPr>
          <w:rFonts w:ascii="Arial" w:hAnsi="Arial" w:cs="Arial"/>
        </w:rPr>
        <w:lastRenderedPageBreak/>
        <w:t>28</w:t>
      </w:r>
      <w:r w:rsidR="002139C1">
        <w:rPr>
          <w:rFonts w:ascii="Arial" w:hAnsi="Arial" w:cs="Arial"/>
        </w:rPr>
        <w:t>) Lea and Julie are selling pies for a school fundraiser.  Customers can buy cherry pies and blackberry pies.  Lea sold 9 cherry pies and 5 blackberry pies for a total of $196.  Julie sold 14 cherry pies and 13 blackberry pies for a total of $378.  Find the cost each of one cherry pie and one blackberry pie?</w:t>
      </w:r>
    </w:p>
    <w:p w14:paraId="5944518F" w14:textId="77777777" w:rsidR="002139C1" w:rsidRDefault="002139C1" w:rsidP="002139C1">
      <w:pPr>
        <w:tabs>
          <w:tab w:val="left" w:pos="0"/>
        </w:tabs>
        <w:spacing w:after="120"/>
        <w:rPr>
          <w:rFonts w:ascii="Arial" w:hAnsi="Arial" w:cs="Arial"/>
        </w:rPr>
      </w:pPr>
    </w:p>
    <w:p w14:paraId="2CF9AD99" w14:textId="77777777" w:rsidR="002139C1" w:rsidRDefault="002139C1" w:rsidP="002139C1">
      <w:pPr>
        <w:tabs>
          <w:tab w:val="left" w:pos="0"/>
        </w:tabs>
        <w:spacing w:after="120"/>
        <w:rPr>
          <w:rFonts w:ascii="Arial" w:hAnsi="Arial" w:cs="Arial"/>
        </w:rPr>
      </w:pPr>
    </w:p>
    <w:p w14:paraId="01858779" w14:textId="77777777" w:rsidR="002139C1" w:rsidRDefault="002139C1" w:rsidP="002139C1">
      <w:pPr>
        <w:tabs>
          <w:tab w:val="left" w:pos="0"/>
        </w:tabs>
        <w:spacing w:after="120"/>
        <w:rPr>
          <w:rFonts w:ascii="Arial" w:hAnsi="Arial" w:cs="Arial"/>
        </w:rPr>
      </w:pPr>
    </w:p>
    <w:p w14:paraId="7AAAEBF8" w14:textId="77777777" w:rsidR="002139C1" w:rsidRDefault="002139C1" w:rsidP="002139C1">
      <w:pPr>
        <w:tabs>
          <w:tab w:val="left" w:pos="0"/>
        </w:tabs>
        <w:spacing w:after="120"/>
        <w:rPr>
          <w:rFonts w:ascii="Arial" w:hAnsi="Arial" w:cs="Arial"/>
        </w:rPr>
      </w:pPr>
    </w:p>
    <w:p w14:paraId="0A2B8016" w14:textId="77777777" w:rsidR="002139C1" w:rsidRDefault="002139C1" w:rsidP="002139C1">
      <w:pPr>
        <w:tabs>
          <w:tab w:val="left" w:pos="0"/>
        </w:tabs>
        <w:spacing w:after="120"/>
        <w:rPr>
          <w:rFonts w:ascii="Arial" w:hAnsi="Arial" w:cs="Arial"/>
        </w:rPr>
      </w:pPr>
    </w:p>
    <w:p w14:paraId="58A91D43" w14:textId="659ECA22" w:rsidR="002139C1" w:rsidRDefault="00AF2EFD" w:rsidP="002139C1">
      <w:pPr>
        <w:rPr>
          <w:rFonts w:ascii="Arial" w:hAnsi="Arial" w:cs="Arial"/>
        </w:rPr>
      </w:pPr>
      <w:r>
        <w:rPr>
          <w:rFonts w:ascii="Arial" w:hAnsi="Arial" w:cs="Arial"/>
        </w:rPr>
        <w:t>29</w:t>
      </w:r>
      <w:r w:rsidR="002139C1">
        <w:rPr>
          <w:rFonts w:ascii="Arial" w:hAnsi="Arial" w:cs="Arial"/>
        </w:rPr>
        <w:t>) At a gym, a group of 3 members and 4 nonmembers pay a total $125.  Another group of 1 member and 5 nonmembers total $115.  Based on this information of the separate groups, how much does it cost members and nonmembers at the gym.</w:t>
      </w:r>
    </w:p>
    <w:p w14:paraId="717BDA3E" w14:textId="77777777" w:rsidR="002139C1" w:rsidRDefault="002139C1" w:rsidP="002139C1">
      <w:pPr>
        <w:rPr>
          <w:rFonts w:ascii="Arial" w:hAnsi="Arial" w:cs="Arial"/>
        </w:rPr>
      </w:pPr>
    </w:p>
    <w:p w14:paraId="37707D53" w14:textId="77777777" w:rsidR="002139C1" w:rsidRDefault="002139C1" w:rsidP="002139C1">
      <w:pPr>
        <w:rPr>
          <w:rFonts w:ascii="Arial" w:hAnsi="Arial" w:cs="Arial"/>
        </w:rPr>
      </w:pPr>
    </w:p>
    <w:p w14:paraId="72E3C799" w14:textId="77777777" w:rsidR="002139C1" w:rsidRDefault="002139C1" w:rsidP="002139C1">
      <w:pPr>
        <w:rPr>
          <w:rFonts w:ascii="Arial" w:hAnsi="Arial" w:cs="Arial"/>
        </w:rPr>
      </w:pPr>
    </w:p>
    <w:p w14:paraId="276D3AF6" w14:textId="77777777" w:rsidR="002139C1" w:rsidRDefault="002139C1" w:rsidP="002139C1">
      <w:pPr>
        <w:rPr>
          <w:rFonts w:ascii="Arial" w:hAnsi="Arial" w:cs="Arial"/>
        </w:rPr>
      </w:pPr>
    </w:p>
    <w:p w14:paraId="7184BC48" w14:textId="77777777" w:rsidR="002139C1" w:rsidRDefault="002139C1" w:rsidP="002139C1">
      <w:pPr>
        <w:rPr>
          <w:rFonts w:ascii="Arial" w:hAnsi="Arial" w:cs="Arial"/>
        </w:rPr>
      </w:pPr>
    </w:p>
    <w:p w14:paraId="0C37FBEA" w14:textId="51B8F47B" w:rsidR="002139C1" w:rsidRDefault="00AF2EFD" w:rsidP="002139C1">
      <w:pPr>
        <w:rPr>
          <w:rFonts w:ascii="Arial" w:hAnsi="Arial" w:cs="Arial"/>
        </w:rPr>
      </w:pPr>
      <w:r>
        <w:rPr>
          <w:rFonts w:ascii="Arial" w:hAnsi="Arial" w:cs="Arial"/>
        </w:rPr>
        <w:t>30</w:t>
      </w:r>
      <w:r w:rsidR="002139C1">
        <w:rPr>
          <w:rFonts w:ascii="Arial" w:hAnsi="Arial" w:cs="Arial"/>
        </w:rPr>
        <w:t>) At the football game, a bag of popcorn cost $1.50 and a hamburger cost $3.50.  Aft</w:t>
      </w:r>
      <w:r w:rsidR="00EA2998">
        <w:rPr>
          <w:rFonts w:ascii="Arial" w:hAnsi="Arial" w:cs="Arial"/>
        </w:rPr>
        <w:t>er</w:t>
      </w:r>
      <w:r w:rsidR="002139C1">
        <w:rPr>
          <w:rFonts w:ascii="Arial" w:hAnsi="Arial" w:cs="Arial"/>
        </w:rPr>
        <w:t xml:space="preserve"> the game, the concession stands had sold a total of 100 items (hamburgers and bags of popcorn).  They made $230 from selling hamburgers and bags of popcorn.</w:t>
      </w:r>
    </w:p>
    <w:p w14:paraId="23B4F329" w14:textId="77777777" w:rsidR="002139C1" w:rsidRDefault="002139C1" w:rsidP="002139C1">
      <w:pPr>
        <w:rPr>
          <w:rFonts w:ascii="Arial" w:hAnsi="Arial" w:cs="Arial"/>
        </w:rPr>
      </w:pPr>
    </w:p>
    <w:p w14:paraId="6FE12849" w14:textId="77777777" w:rsidR="002139C1" w:rsidRDefault="002139C1" w:rsidP="002139C1">
      <w:pPr>
        <w:rPr>
          <w:rFonts w:ascii="Arial" w:hAnsi="Arial" w:cs="Arial"/>
        </w:rPr>
      </w:pPr>
    </w:p>
    <w:p w14:paraId="2BD361CC" w14:textId="09A988F2" w:rsidR="002139C1" w:rsidRDefault="002139C1" w:rsidP="002139C1">
      <w:pPr>
        <w:rPr>
          <w:rFonts w:ascii="Arial" w:hAnsi="Arial" w:cs="Arial"/>
        </w:rPr>
      </w:pPr>
      <w:r w:rsidRPr="00460813">
        <w:rPr>
          <w:rFonts w:ascii="Arial" w:hAnsi="Arial" w:cs="Arial"/>
          <w:noProof/>
          <w:u w:val="single"/>
        </w:rPr>
        <w:drawing>
          <wp:anchor distT="0" distB="0" distL="114300" distR="114300" simplePos="0" relativeHeight="251924480" behindDoc="1" locked="0" layoutInCell="1" allowOverlap="1" wp14:anchorId="0A2E8E0C" wp14:editId="2FC94CC2">
            <wp:simplePos x="0" y="0"/>
            <wp:positionH relativeFrom="column">
              <wp:posOffset>3403600</wp:posOffset>
            </wp:positionH>
            <wp:positionV relativeFrom="paragraph">
              <wp:posOffset>160655</wp:posOffset>
            </wp:positionV>
            <wp:extent cx="2286000" cy="2293620"/>
            <wp:effectExtent l="0" t="0" r="0" b="0"/>
            <wp:wrapTight wrapText="bothSides">
              <wp:wrapPolygon edited="0">
                <wp:start x="0" y="0"/>
                <wp:lineTo x="0" y="21289"/>
                <wp:lineTo x="21360" y="21289"/>
                <wp:lineTo x="21360"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2286000" cy="229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5B8A87" w14:textId="77777777" w:rsidR="002139C1" w:rsidRDefault="002139C1" w:rsidP="002139C1">
      <w:pPr>
        <w:rPr>
          <w:rFonts w:ascii="Arial" w:hAnsi="Arial" w:cs="Arial"/>
        </w:rPr>
      </w:pPr>
    </w:p>
    <w:p w14:paraId="51740522" w14:textId="7E945938" w:rsidR="002139C1" w:rsidRPr="007D3DB9" w:rsidRDefault="00AF2EFD" w:rsidP="002139C1">
      <w:pPr>
        <w:rPr>
          <w:rFonts w:ascii="Arial" w:hAnsi="Arial" w:cs="Arial"/>
        </w:rPr>
      </w:pPr>
      <w:r>
        <w:t>31</w:t>
      </w:r>
      <w:r w:rsidR="002139C1">
        <w:t>) Use the graph at the left to graph the functions that allow you to find the solution(s) to the equations.</w:t>
      </w:r>
    </w:p>
    <w:p w14:paraId="6AF5C091" w14:textId="77777777" w:rsidR="002139C1" w:rsidRDefault="002139C1" w:rsidP="002139C1"/>
    <w:p w14:paraId="70E964FF" w14:textId="77777777" w:rsidR="002139C1" w:rsidRPr="00FF4CE9" w:rsidRDefault="002139C1" w:rsidP="002139C1">
      <m:oMathPara>
        <m:oMathParaPr>
          <m:jc m:val="left"/>
        </m:oMathParaPr>
        <m:oMath>
          <m:r>
            <w:rPr>
              <w:rFonts w:ascii="Cambria Math" w:hAnsi="Cambria Math"/>
            </w:rPr>
            <m:t>2x+5=x</m:t>
          </m:r>
        </m:oMath>
      </m:oMathPara>
    </w:p>
    <w:p w14:paraId="44D48140" w14:textId="1EA060AD" w:rsidR="002139C1" w:rsidRDefault="002139C1" w:rsidP="002139C1"/>
    <w:p w14:paraId="276F3C68" w14:textId="5D5BBC01" w:rsidR="002139C1" w:rsidRDefault="002139C1" w:rsidP="002139C1">
      <w:pPr>
        <w:tabs>
          <w:tab w:val="left" w:pos="6220"/>
        </w:tabs>
      </w:pPr>
      <w:r>
        <w:tab/>
      </w:r>
    </w:p>
    <w:p w14:paraId="716D388C" w14:textId="77777777" w:rsidR="002139C1" w:rsidRDefault="002139C1" w:rsidP="002139C1">
      <w:r>
        <w:tab/>
      </w:r>
      <w:r>
        <w:tab/>
      </w:r>
      <w:r>
        <w:tab/>
      </w:r>
    </w:p>
    <w:p w14:paraId="3F2E40E0" w14:textId="77777777" w:rsidR="002139C1" w:rsidRDefault="002139C1" w:rsidP="002139C1">
      <w:r>
        <w:t>f(x)=_________________  g(x)=__________________</w:t>
      </w:r>
    </w:p>
    <w:p w14:paraId="6C7B9974" w14:textId="77777777" w:rsidR="002139C1" w:rsidRDefault="002139C1" w:rsidP="002139C1"/>
    <w:p w14:paraId="5CBAED4D" w14:textId="77777777" w:rsidR="002139C1" w:rsidRPr="007D3DB9" w:rsidRDefault="002139C1" w:rsidP="002139C1">
      <w:r>
        <w:t>Solution:__________________________</w:t>
      </w:r>
    </w:p>
    <w:p w14:paraId="3DDE3875" w14:textId="77777777" w:rsidR="002139C1" w:rsidRDefault="002139C1" w:rsidP="002139C1">
      <w:pPr>
        <w:rPr>
          <w:rFonts w:ascii="Arial" w:hAnsi="Arial" w:cs="Arial"/>
        </w:rPr>
      </w:pPr>
    </w:p>
    <w:p w14:paraId="41DD75BA" w14:textId="11C549B3" w:rsidR="002139C1" w:rsidRDefault="002139C1" w:rsidP="002139C1">
      <w:pPr>
        <w:tabs>
          <w:tab w:val="left" w:pos="0"/>
        </w:tabs>
        <w:spacing w:after="120"/>
        <w:rPr>
          <w:rFonts w:ascii="Arial" w:hAnsi="Arial" w:cs="Arial"/>
        </w:rPr>
      </w:pPr>
    </w:p>
    <w:p w14:paraId="0EB15D8B" w14:textId="77777777" w:rsidR="002139C1" w:rsidRDefault="002139C1" w:rsidP="002139C1">
      <w:pPr>
        <w:spacing w:after="120"/>
        <w:ind w:left="540" w:hanging="540"/>
        <w:rPr>
          <w:rFonts w:ascii="Arial" w:hAnsi="Arial" w:cs="Arial"/>
        </w:rPr>
      </w:pPr>
    </w:p>
    <w:p w14:paraId="455E444F" w14:textId="77777777" w:rsidR="002139C1" w:rsidRDefault="002139C1" w:rsidP="002139C1">
      <w:pPr>
        <w:spacing w:after="120"/>
        <w:ind w:left="540" w:hanging="540"/>
        <w:rPr>
          <w:rFonts w:ascii="Arial" w:hAnsi="Arial" w:cs="Arial"/>
        </w:rPr>
      </w:pPr>
    </w:p>
    <w:p w14:paraId="4C6F67FC" w14:textId="77777777" w:rsidR="002139C1" w:rsidRPr="00460813" w:rsidRDefault="002139C1" w:rsidP="002139C1">
      <w:pPr>
        <w:spacing w:after="120"/>
        <w:ind w:left="540" w:hanging="540"/>
        <w:rPr>
          <w:rFonts w:ascii="Arial" w:hAnsi="Arial" w:cs="Arial"/>
        </w:rPr>
      </w:pPr>
    </w:p>
    <w:p w14:paraId="777D511D" w14:textId="1C2FAA43" w:rsidR="002139C1" w:rsidRDefault="00AF2EFD" w:rsidP="00AF2EFD">
      <w:pPr>
        <w:pStyle w:val="Body"/>
        <w:ind w:left="360"/>
      </w:pPr>
      <w:r>
        <w:lastRenderedPageBreak/>
        <w:t xml:space="preserve">32. </w:t>
      </w:r>
      <w:r w:rsidR="002139C1">
        <w:t>Jason is buying wings and hot dogs for a party. One package of wings costs $8. Hot dogs cost $5 per package. He must spend less than $40. Jason knows he will be buying at least 4 packages of hot dogs. Write a system of inequalities to model the situation. Graph both inequalities and shade the intersection.</w:t>
      </w:r>
    </w:p>
    <w:p w14:paraId="1D9DB4CE" w14:textId="77777777" w:rsidR="002139C1" w:rsidRDefault="002139C1" w:rsidP="002139C1">
      <w:pPr>
        <w:pStyle w:val="Body"/>
      </w:pPr>
    </w:p>
    <w:p w14:paraId="462E12A2" w14:textId="77777777" w:rsidR="002139C1" w:rsidRDefault="002139C1" w:rsidP="002139C1">
      <w:pPr>
        <w:pStyle w:val="Body"/>
        <w:numPr>
          <w:ilvl w:val="0"/>
          <w:numId w:val="4"/>
        </w:numPr>
      </w:pPr>
      <w:r>
        <w:t>Write a system of linear inequalities.</w:t>
      </w:r>
    </w:p>
    <w:p w14:paraId="708DBBD9" w14:textId="77777777" w:rsidR="002139C1" w:rsidRDefault="002139C1" w:rsidP="002139C1">
      <w:pPr>
        <w:pStyle w:val="Body"/>
      </w:pPr>
    </w:p>
    <w:p w14:paraId="5A6343B8" w14:textId="77777777" w:rsidR="003C0099" w:rsidRDefault="003C0099" w:rsidP="002139C1">
      <w:pPr>
        <w:pStyle w:val="Body"/>
      </w:pPr>
    </w:p>
    <w:p w14:paraId="2D29C615" w14:textId="77777777" w:rsidR="003C0099" w:rsidRDefault="003C0099" w:rsidP="002139C1">
      <w:pPr>
        <w:pStyle w:val="Body"/>
      </w:pPr>
    </w:p>
    <w:p w14:paraId="086C5C5C" w14:textId="07D7A2DB" w:rsidR="002139C1" w:rsidRDefault="003C0099" w:rsidP="002139C1">
      <w:pPr>
        <w:pStyle w:val="Body"/>
      </w:pPr>
      <w:r>
        <w:tab/>
        <w:t xml:space="preserve">B) </w:t>
      </w:r>
      <w:r w:rsidR="002139C1">
        <w:t>Graph the inequalities</w:t>
      </w:r>
    </w:p>
    <w:p w14:paraId="401FF7E2" w14:textId="785B81D5" w:rsidR="002139C1" w:rsidRDefault="00E821F6" w:rsidP="002139C1">
      <w:pPr>
        <w:rPr>
          <w:rFonts w:ascii="Arial" w:hAnsi="Arial" w:cs="Arial"/>
        </w:rPr>
      </w:pPr>
      <w:r>
        <w:rPr>
          <w:rFonts w:ascii="Arial" w:hAnsi="Arial" w:cs="Arial"/>
          <w:noProof/>
        </w:rPr>
        <w:drawing>
          <wp:inline distT="0" distB="0" distL="0" distR="0" wp14:anchorId="6990BEEA" wp14:editId="70F8FEA2">
            <wp:extent cx="4686300" cy="330373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6 at 1.50.19 PM.png"/>
                    <pic:cNvPicPr/>
                  </pic:nvPicPr>
                  <pic:blipFill>
                    <a:blip r:embed="rId116">
                      <a:extLst>
                        <a:ext uri="{28A0092B-C50C-407E-A947-70E740481C1C}">
                          <a14:useLocalDpi xmlns:a14="http://schemas.microsoft.com/office/drawing/2010/main" val="0"/>
                        </a:ext>
                      </a:extLst>
                    </a:blip>
                    <a:stretch>
                      <a:fillRect/>
                    </a:stretch>
                  </pic:blipFill>
                  <pic:spPr>
                    <a:xfrm>
                      <a:off x="0" y="0"/>
                      <a:ext cx="4686300" cy="3303733"/>
                    </a:xfrm>
                    <a:prstGeom prst="rect">
                      <a:avLst/>
                    </a:prstGeom>
                  </pic:spPr>
                </pic:pic>
              </a:graphicData>
            </a:graphic>
          </wp:inline>
        </w:drawing>
      </w:r>
    </w:p>
    <w:p w14:paraId="3C4BF417" w14:textId="77777777" w:rsidR="003C0099" w:rsidRDefault="003C0099" w:rsidP="00E821F6">
      <w:pPr>
        <w:rPr>
          <w:rFonts w:ascii="Arial" w:hAnsi="Arial" w:cs="Arial"/>
        </w:rPr>
        <w:sectPr w:rsidR="003C0099" w:rsidSect="00432579">
          <w:type w:val="continuous"/>
          <w:pgSz w:w="12240" w:h="15840"/>
          <w:pgMar w:top="1440" w:right="1800" w:bottom="1440" w:left="1800" w:header="720" w:footer="720" w:gutter="0"/>
          <w:cols w:space="720"/>
          <w:docGrid w:linePitch="360"/>
        </w:sectPr>
      </w:pPr>
    </w:p>
    <w:p w14:paraId="1B0EC9D3" w14:textId="77777777" w:rsidR="003C0099" w:rsidRDefault="003C0099" w:rsidP="00E821F6">
      <w:pPr>
        <w:rPr>
          <w:rFonts w:ascii="Arial" w:hAnsi="Arial" w:cs="Arial"/>
        </w:rPr>
      </w:pPr>
    </w:p>
    <w:p w14:paraId="2161601F" w14:textId="77777777" w:rsidR="003C0099" w:rsidRDefault="003C0099" w:rsidP="003C0099">
      <w:pPr>
        <w:ind w:firstLine="720"/>
        <w:rPr>
          <w:rFonts w:ascii="Arial" w:hAnsi="Arial" w:cs="Arial"/>
        </w:rPr>
      </w:pPr>
    </w:p>
    <w:p w14:paraId="2FB14F24" w14:textId="77777777" w:rsidR="003C0099" w:rsidRDefault="003C0099" w:rsidP="003C0099">
      <w:pPr>
        <w:ind w:firstLine="720"/>
        <w:rPr>
          <w:rFonts w:ascii="Arial" w:hAnsi="Arial" w:cs="Arial"/>
        </w:rPr>
      </w:pPr>
    </w:p>
    <w:p w14:paraId="5980359E" w14:textId="4173FBB1" w:rsidR="002139C1" w:rsidRDefault="003C0099" w:rsidP="003C0099">
      <w:pPr>
        <w:rPr>
          <w:rFonts w:ascii="Arial" w:hAnsi="Arial" w:cs="Arial"/>
        </w:rPr>
      </w:pPr>
      <w:r>
        <w:rPr>
          <w:rFonts w:ascii="Arial" w:hAnsi="Arial" w:cs="Arial"/>
        </w:rPr>
        <w:t xml:space="preserve">c) </w:t>
      </w:r>
      <w:r w:rsidR="002139C1">
        <w:rPr>
          <w:rFonts w:ascii="Arial" w:hAnsi="Arial" w:cs="Arial"/>
        </w:rPr>
        <w:t xml:space="preserve">Could </w:t>
      </w:r>
      <w:r>
        <w:rPr>
          <w:rFonts w:ascii="Arial" w:hAnsi="Arial" w:cs="Arial"/>
        </w:rPr>
        <w:t xml:space="preserve">Jason buy 3 packages of </w:t>
      </w:r>
      <w:r w:rsidR="00B14F75">
        <w:rPr>
          <w:rFonts w:ascii="Arial" w:hAnsi="Arial" w:cs="Arial"/>
        </w:rPr>
        <w:t>wings and 5</w:t>
      </w:r>
      <w:r w:rsidR="002139C1">
        <w:rPr>
          <w:rFonts w:ascii="Arial" w:hAnsi="Arial" w:cs="Arial"/>
        </w:rPr>
        <w:t xml:space="preserve"> packages of hotdogs?</w:t>
      </w:r>
    </w:p>
    <w:p w14:paraId="2695E2FD" w14:textId="768F6B2B" w:rsidR="002139C1" w:rsidRDefault="002139C1" w:rsidP="002139C1">
      <w:pPr>
        <w:rPr>
          <w:rFonts w:ascii="Arial" w:hAnsi="Arial" w:cs="Arial"/>
        </w:rPr>
      </w:pPr>
      <w:r>
        <w:rPr>
          <w:rFonts w:ascii="Arial" w:hAnsi="Arial" w:cs="Arial"/>
        </w:rPr>
        <w:t>Explain why or why not?</w:t>
      </w:r>
    </w:p>
    <w:p w14:paraId="4FCF99B3" w14:textId="77777777" w:rsidR="003C0099" w:rsidRDefault="003C0099" w:rsidP="002139C1">
      <w:pPr>
        <w:rPr>
          <w:rFonts w:ascii="Arial" w:eastAsia="Arial" w:hAnsi="Arial" w:cs="Arial"/>
        </w:rPr>
      </w:pPr>
    </w:p>
    <w:p w14:paraId="0A08ADB2" w14:textId="77777777" w:rsidR="003C0099" w:rsidRDefault="003C0099" w:rsidP="002139C1">
      <w:pPr>
        <w:rPr>
          <w:rFonts w:ascii="Arial" w:eastAsia="Arial" w:hAnsi="Arial" w:cs="Arial"/>
        </w:rPr>
      </w:pPr>
    </w:p>
    <w:p w14:paraId="049CF84A" w14:textId="77777777" w:rsidR="00E821F6" w:rsidRDefault="00E821F6" w:rsidP="002139C1">
      <w:pPr>
        <w:rPr>
          <w:rFonts w:ascii="Arial" w:eastAsia="Arial" w:hAnsi="Arial" w:cs="Arial"/>
        </w:rPr>
      </w:pPr>
    </w:p>
    <w:p w14:paraId="14EDDCE4" w14:textId="77777777" w:rsidR="00E821F6" w:rsidRDefault="00E821F6" w:rsidP="002139C1">
      <w:pPr>
        <w:rPr>
          <w:rFonts w:ascii="Arial" w:eastAsia="Arial" w:hAnsi="Arial" w:cs="Arial"/>
        </w:rPr>
      </w:pPr>
    </w:p>
    <w:p w14:paraId="043FDE8A" w14:textId="77777777" w:rsidR="00E821F6" w:rsidRDefault="00E821F6" w:rsidP="002139C1">
      <w:pPr>
        <w:rPr>
          <w:rFonts w:ascii="Arial" w:eastAsia="Arial" w:hAnsi="Arial" w:cs="Arial"/>
        </w:rPr>
      </w:pPr>
    </w:p>
    <w:p w14:paraId="09FC4D39" w14:textId="77777777" w:rsidR="003C0099" w:rsidRDefault="003C0099" w:rsidP="002139C1">
      <w:pPr>
        <w:rPr>
          <w:rFonts w:ascii="Arial" w:eastAsia="Arial" w:hAnsi="Arial" w:cs="Arial"/>
        </w:rPr>
      </w:pPr>
    </w:p>
    <w:p w14:paraId="2F2B4918" w14:textId="77777777" w:rsidR="003C0099" w:rsidRDefault="003C0099" w:rsidP="002139C1">
      <w:pPr>
        <w:rPr>
          <w:rFonts w:ascii="Arial" w:eastAsia="Arial" w:hAnsi="Arial" w:cs="Arial"/>
        </w:rPr>
      </w:pPr>
    </w:p>
    <w:p w14:paraId="2A9FD8D7" w14:textId="77777777" w:rsidR="003C0099" w:rsidRDefault="003C0099" w:rsidP="002139C1">
      <w:pPr>
        <w:rPr>
          <w:rFonts w:ascii="Arial" w:eastAsia="Arial" w:hAnsi="Arial" w:cs="Arial"/>
        </w:rPr>
        <w:sectPr w:rsidR="003C0099" w:rsidSect="003C0099">
          <w:type w:val="continuous"/>
          <w:pgSz w:w="12240" w:h="15840"/>
          <w:pgMar w:top="1440" w:right="1800" w:bottom="1440" w:left="1800" w:header="720" w:footer="720" w:gutter="0"/>
          <w:cols w:space="720"/>
          <w:docGrid w:linePitch="360"/>
        </w:sectPr>
      </w:pPr>
    </w:p>
    <w:p w14:paraId="3AD73E1C" w14:textId="3EA8CB7A" w:rsidR="00292DC1" w:rsidRDefault="003C0099" w:rsidP="003C0099">
      <w:pPr>
        <w:jc w:val="center"/>
        <w:rPr>
          <w:rFonts w:ascii="Arial" w:eastAsia="Arial" w:hAnsi="Arial" w:cs="Arial"/>
          <w:b/>
          <w:sz w:val="48"/>
          <w:szCs w:val="48"/>
        </w:rPr>
      </w:pPr>
      <w:r w:rsidRPr="003C0099">
        <w:rPr>
          <w:rFonts w:ascii="Arial" w:eastAsia="Arial" w:hAnsi="Arial" w:cs="Arial"/>
          <w:b/>
          <w:sz w:val="48"/>
          <w:szCs w:val="48"/>
        </w:rPr>
        <w:lastRenderedPageBreak/>
        <w:t>Begin reviewing for your test!</w:t>
      </w:r>
    </w:p>
    <w:p w14:paraId="6C92E7D3" w14:textId="77777777" w:rsidR="00292DC1" w:rsidRDefault="00292DC1">
      <w:pPr>
        <w:rPr>
          <w:rFonts w:ascii="Arial" w:eastAsia="Arial" w:hAnsi="Arial" w:cs="Arial"/>
          <w:b/>
          <w:sz w:val="48"/>
          <w:szCs w:val="48"/>
        </w:rPr>
      </w:pPr>
      <w:r>
        <w:rPr>
          <w:rFonts w:ascii="Arial" w:eastAsia="Arial" w:hAnsi="Arial" w:cs="Arial"/>
          <w:b/>
          <w:sz w:val="48"/>
          <w:szCs w:val="48"/>
        </w:rPr>
        <w:br w:type="page"/>
      </w:r>
    </w:p>
    <w:p w14:paraId="224C3130" w14:textId="77777777" w:rsidR="00292DC1" w:rsidRPr="00412D08" w:rsidRDefault="00292DC1" w:rsidP="00292DC1">
      <w:pPr>
        <w:pStyle w:val="ListParagraph"/>
        <w:ind w:left="3240"/>
      </w:pPr>
      <w:r w:rsidRPr="00412D08">
        <w:rPr>
          <w:rFonts w:ascii="Arial" w:eastAsia="Arial" w:hAnsi="Arial" w:cs="Arial"/>
          <w:b/>
          <w:bCs/>
          <w:sz w:val="28"/>
          <w:szCs w:val="28"/>
        </w:rPr>
        <w:lastRenderedPageBreak/>
        <w:t>Glossary</w:t>
      </w:r>
    </w:p>
    <w:p w14:paraId="6007CC96" w14:textId="77777777" w:rsidR="00292DC1" w:rsidRDefault="00292DC1" w:rsidP="00292DC1">
      <w:pPr>
        <w:spacing w:line="600" w:lineRule="auto"/>
        <w:rPr>
          <w:rFonts w:ascii="Arial" w:eastAsia="Arial,Times New Roman" w:hAnsi="Arial" w:cs="Arial"/>
        </w:rPr>
        <w:sectPr w:rsidR="00292DC1" w:rsidSect="00292DC1">
          <w:type w:val="continuous"/>
          <w:pgSz w:w="12240" w:h="15840"/>
          <w:pgMar w:top="1152" w:right="1008" w:bottom="1152" w:left="2448" w:header="720" w:footer="218" w:gutter="0"/>
          <w:cols w:space="720"/>
          <w:titlePg/>
          <w:docGrid w:linePitch="360"/>
        </w:sectPr>
      </w:pPr>
    </w:p>
    <w:p w14:paraId="2DCE24F3" w14:textId="681CF4E4" w:rsidR="00292DC1" w:rsidRPr="00AC0059" w:rsidRDefault="00292DC1" w:rsidP="00292DC1">
      <w:pPr>
        <w:rPr>
          <w:rFonts w:ascii="Arial" w:eastAsia="Arial,Times New Roman" w:hAnsi="Arial" w:cs="Arial"/>
          <w:sz w:val="32"/>
          <w:szCs w:val="32"/>
        </w:rPr>
      </w:pPr>
      <w:r w:rsidRPr="00AC0059">
        <w:rPr>
          <w:rFonts w:ascii="Arial" w:eastAsia="Arial,Times New Roman" w:hAnsi="Arial" w:cs="Arial"/>
          <w:b/>
          <w:sz w:val="32"/>
          <w:szCs w:val="32"/>
        </w:rPr>
        <w:lastRenderedPageBreak/>
        <w:t>Arithmetic Sequence</w:t>
      </w:r>
      <w:r w:rsidR="00AC0059" w:rsidRPr="00AC0059">
        <w:rPr>
          <w:rFonts w:ascii="Arial" w:eastAsia="Arial,Times New Roman" w:hAnsi="Arial" w:cs="Arial"/>
          <w:b/>
          <w:sz w:val="32"/>
          <w:szCs w:val="32"/>
        </w:rPr>
        <w:t>:</w:t>
      </w:r>
      <w:r w:rsidR="00AC0059" w:rsidRPr="00AC0059">
        <w:rPr>
          <w:rFonts w:ascii="Arial" w:eastAsia="Arial,Times New Roman" w:hAnsi="Arial" w:cs="Arial"/>
          <w:sz w:val="32"/>
          <w:szCs w:val="32"/>
        </w:rPr>
        <w:t xml:space="preserve"> A sequence of numbers in which the difference between any two consecutive terms is the same</w:t>
      </w:r>
    </w:p>
    <w:p w14:paraId="39EBBF6F" w14:textId="77777777" w:rsidR="00AC0059" w:rsidRPr="00AC0059" w:rsidRDefault="00AC0059" w:rsidP="00292DC1">
      <w:pPr>
        <w:rPr>
          <w:rFonts w:ascii="Arial" w:eastAsia="Arial,Times New Roman" w:hAnsi="Arial" w:cs="Arial"/>
          <w:sz w:val="32"/>
          <w:szCs w:val="32"/>
        </w:rPr>
      </w:pPr>
    </w:p>
    <w:p w14:paraId="5B7E293D" w14:textId="2165A8C6" w:rsidR="00AC0059" w:rsidRPr="00AC0059" w:rsidRDefault="00292DC1" w:rsidP="00292DC1">
      <w:pPr>
        <w:rPr>
          <w:rFonts w:ascii="Arial" w:eastAsia="Arial,Times New Roman" w:hAnsi="Arial" w:cs="Arial"/>
          <w:sz w:val="32"/>
          <w:szCs w:val="32"/>
        </w:rPr>
      </w:pPr>
      <w:r w:rsidRPr="00AC0059">
        <w:rPr>
          <w:rFonts w:ascii="Arial" w:eastAsia="Arial,Times New Roman" w:hAnsi="Arial" w:cs="Arial"/>
          <w:b/>
          <w:sz w:val="32"/>
          <w:szCs w:val="32"/>
        </w:rPr>
        <w:t>Continuous</w:t>
      </w:r>
      <w:r w:rsidR="00AC0059" w:rsidRPr="00AC0059">
        <w:rPr>
          <w:rFonts w:ascii="Arial" w:eastAsia="Arial,Times New Roman" w:hAnsi="Arial" w:cs="Arial"/>
          <w:b/>
          <w:sz w:val="32"/>
          <w:szCs w:val="32"/>
        </w:rPr>
        <w:t xml:space="preserve">: </w:t>
      </w:r>
      <w:r w:rsidR="00AC0059" w:rsidRPr="00AC0059">
        <w:rPr>
          <w:rFonts w:ascii="Arial" w:eastAsia="Arial,Times New Roman" w:hAnsi="Arial" w:cs="Arial"/>
          <w:sz w:val="32"/>
          <w:szCs w:val="32"/>
        </w:rPr>
        <w:t>Describes a connected set of numbers, such as an interval</w:t>
      </w:r>
    </w:p>
    <w:p w14:paraId="5EE2D36B" w14:textId="77777777" w:rsidR="00AC0059" w:rsidRPr="00AC0059" w:rsidRDefault="00AC0059" w:rsidP="00292DC1">
      <w:pPr>
        <w:rPr>
          <w:rFonts w:ascii="Arial" w:eastAsia="Arial,Times New Roman" w:hAnsi="Arial" w:cs="Arial"/>
          <w:b/>
          <w:sz w:val="32"/>
          <w:szCs w:val="32"/>
        </w:rPr>
      </w:pPr>
    </w:p>
    <w:p w14:paraId="4BF3D14F" w14:textId="633CDDE3" w:rsidR="00292DC1" w:rsidRPr="00AC0059" w:rsidRDefault="00292DC1" w:rsidP="00292DC1">
      <w:pPr>
        <w:rPr>
          <w:rFonts w:ascii="Arial" w:eastAsia="Arial,Times New Roman" w:hAnsi="Arial" w:cs="Arial"/>
          <w:sz w:val="32"/>
          <w:szCs w:val="32"/>
        </w:rPr>
      </w:pPr>
      <w:r w:rsidRPr="00AC0059">
        <w:rPr>
          <w:rFonts w:ascii="Arial" w:eastAsia="Arial,Times New Roman" w:hAnsi="Arial" w:cs="Arial"/>
          <w:b/>
          <w:sz w:val="32"/>
          <w:szCs w:val="32"/>
        </w:rPr>
        <w:t>Discrete</w:t>
      </w:r>
      <w:r w:rsidR="00AC0059" w:rsidRPr="00AC0059">
        <w:rPr>
          <w:rFonts w:ascii="Arial" w:eastAsia="Arial,Times New Roman" w:hAnsi="Arial" w:cs="Arial"/>
          <w:sz w:val="32"/>
          <w:szCs w:val="32"/>
        </w:rPr>
        <w:t>: A set with elements that are disconnected</w:t>
      </w:r>
    </w:p>
    <w:p w14:paraId="31194A26" w14:textId="77777777" w:rsidR="00AC0059" w:rsidRPr="00AC0059" w:rsidRDefault="00AC0059" w:rsidP="00292DC1">
      <w:pPr>
        <w:rPr>
          <w:rFonts w:ascii="Arial" w:eastAsia="Arial,Times New Roman" w:hAnsi="Arial" w:cs="Arial"/>
          <w:sz w:val="32"/>
          <w:szCs w:val="32"/>
        </w:rPr>
      </w:pPr>
    </w:p>
    <w:p w14:paraId="63B196DE" w14:textId="51502589" w:rsidR="00292DC1" w:rsidRPr="00AC0059" w:rsidRDefault="00292DC1" w:rsidP="00292DC1">
      <w:pPr>
        <w:rPr>
          <w:rFonts w:ascii="Arial" w:eastAsia="Arial,Times New Roman" w:hAnsi="Arial" w:cs="Arial"/>
          <w:sz w:val="32"/>
          <w:szCs w:val="32"/>
        </w:rPr>
      </w:pPr>
      <w:r w:rsidRPr="00AC0059">
        <w:rPr>
          <w:rFonts w:ascii="Arial" w:eastAsia="Arial,Times New Roman" w:hAnsi="Arial" w:cs="Arial"/>
          <w:b/>
          <w:sz w:val="32"/>
          <w:szCs w:val="32"/>
        </w:rPr>
        <w:t>Explicit Formula</w:t>
      </w:r>
      <w:r w:rsidR="00AC0059" w:rsidRPr="00AC0059">
        <w:rPr>
          <w:rFonts w:ascii="Arial" w:eastAsia="Arial,Times New Roman" w:hAnsi="Arial" w:cs="Arial"/>
          <w:b/>
          <w:sz w:val="32"/>
          <w:szCs w:val="32"/>
        </w:rPr>
        <w:t xml:space="preserve">: </w:t>
      </w:r>
      <w:r w:rsidR="00AC0059" w:rsidRPr="00AC0059">
        <w:rPr>
          <w:rFonts w:ascii="Arial" w:eastAsia="Arial,Times New Roman" w:hAnsi="Arial" w:cs="Arial"/>
          <w:sz w:val="32"/>
          <w:szCs w:val="32"/>
        </w:rPr>
        <w:t>A formula that allows direct computation of any term for a sequence a</w:t>
      </w:r>
      <w:r w:rsidR="00AC0059" w:rsidRPr="00AC0059">
        <w:rPr>
          <w:rFonts w:ascii="Arial" w:eastAsia="Arial,Times New Roman" w:hAnsi="Arial" w:cs="Arial"/>
          <w:sz w:val="32"/>
          <w:szCs w:val="32"/>
          <w:vertAlign w:val="subscript"/>
        </w:rPr>
        <w:t>1</w:t>
      </w:r>
      <w:r w:rsidR="00AC0059" w:rsidRPr="00AC0059">
        <w:rPr>
          <w:rFonts w:ascii="Arial" w:eastAsia="Arial,Times New Roman" w:hAnsi="Arial" w:cs="Arial"/>
          <w:sz w:val="32"/>
          <w:szCs w:val="32"/>
        </w:rPr>
        <w:t>, a</w:t>
      </w:r>
      <w:r w:rsidR="00AC0059" w:rsidRPr="00AC0059">
        <w:rPr>
          <w:rFonts w:ascii="Arial" w:eastAsia="Arial,Times New Roman" w:hAnsi="Arial" w:cs="Arial"/>
          <w:sz w:val="32"/>
          <w:szCs w:val="32"/>
          <w:vertAlign w:val="subscript"/>
        </w:rPr>
        <w:t>2</w:t>
      </w:r>
      <w:r w:rsidR="00AC0059" w:rsidRPr="00AC0059">
        <w:rPr>
          <w:rFonts w:ascii="Arial" w:eastAsia="Arial,Times New Roman" w:hAnsi="Arial" w:cs="Arial"/>
          <w:sz w:val="32"/>
          <w:szCs w:val="32"/>
        </w:rPr>
        <w:t>, a</w:t>
      </w:r>
      <w:r w:rsidR="00AC0059" w:rsidRPr="00AC0059">
        <w:rPr>
          <w:rFonts w:ascii="Arial" w:eastAsia="Arial,Times New Roman" w:hAnsi="Arial" w:cs="Arial"/>
          <w:sz w:val="32"/>
          <w:szCs w:val="32"/>
          <w:vertAlign w:val="subscript"/>
        </w:rPr>
        <w:t>3</w:t>
      </w:r>
      <w:r w:rsidR="00AC0059" w:rsidRPr="00AC0059">
        <w:rPr>
          <w:rFonts w:ascii="Arial" w:eastAsia="Arial,Times New Roman" w:hAnsi="Arial" w:cs="Arial"/>
          <w:sz w:val="32"/>
          <w:szCs w:val="32"/>
        </w:rPr>
        <w:t>,…,a</w:t>
      </w:r>
      <w:r w:rsidR="00AC0059" w:rsidRPr="00AC0059">
        <w:rPr>
          <w:rFonts w:ascii="Arial" w:eastAsia="Arial,Times New Roman" w:hAnsi="Arial" w:cs="Arial"/>
          <w:sz w:val="32"/>
          <w:szCs w:val="32"/>
          <w:vertAlign w:val="subscript"/>
        </w:rPr>
        <w:t>n</w:t>
      </w:r>
      <w:r w:rsidR="00AC0059" w:rsidRPr="00AC0059">
        <w:rPr>
          <w:rFonts w:ascii="Arial" w:eastAsia="Arial,Times New Roman" w:hAnsi="Arial" w:cs="Arial"/>
          <w:sz w:val="32"/>
          <w:szCs w:val="32"/>
        </w:rPr>
        <w:t>,….</w:t>
      </w:r>
    </w:p>
    <w:p w14:paraId="0ABCC75F" w14:textId="77777777" w:rsidR="00AC0059" w:rsidRPr="00AC0059" w:rsidRDefault="00AC0059" w:rsidP="00292DC1">
      <w:pPr>
        <w:rPr>
          <w:rFonts w:ascii="Arial" w:eastAsia="Arial,Times New Roman" w:hAnsi="Arial" w:cs="Arial"/>
          <w:sz w:val="32"/>
          <w:szCs w:val="32"/>
        </w:rPr>
      </w:pPr>
    </w:p>
    <w:p w14:paraId="564C32DC" w14:textId="4447FB89" w:rsidR="00AC0059" w:rsidRPr="00AC0059" w:rsidRDefault="00292DC1" w:rsidP="00292DC1">
      <w:pPr>
        <w:rPr>
          <w:rFonts w:ascii="Arial" w:eastAsia="Arial,Times New Roman" w:hAnsi="Arial" w:cs="Arial"/>
          <w:sz w:val="32"/>
          <w:szCs w:val="32"/>
        </w:rPr>
      </w:pPr>
      <w:r w:rsidRPr="00AC0059">
        <w:rPr>
          <w:rFonts w:ascii="Arial" w:eastAsia="Arial,Times New Roman" w:hAnsi="Arial" w:cs="Arial"/>
          <w:b/>
          <w:sz w:val="32"/>
          <w:szCs w:val="32"/>
        </w:rPr>
        <w:t>Recursive Formula</w:t>
      </w:r>
      <w:r w:rsidR="00AC0059" w:rsidRPr="00AC0059">
        <w:rPr>
          <w:rFonts w:ascii="Arial" w:eastAsia="Arial,Times New Roman" w:hAnsi="Arial" w:cs="Arial"/>
          <w:b/>
          <w:sz w:val="32"/>
          <w:szCs w:val="32"/>
        </w:rPr>
        <w:t xml:space="preserve">: </w:t>
      </w:r>
      <w:r w:rsidR="00AC0059" w:rsidRPr="00AC0059">
        <w:rPr>
          <w:rFonts w:ascii="Arial" w:eastAsia="Arial,Times New Roman" w:hAnsi="Arial" w:cs="Arial"/>
          <w:sz w:val="32"/>
          <w:szCs w:val="32"/>
        </w:rPr>
        <w:t>A formula that requires the computation of all previous terms to find the value of a</w:t>
      </w:r>
      <w:r w:rsidR="00AC0059" w:rsidRPr="00AC0059">
        <w:rPr>
          <w:rFonts w:ascii="Arial" w:eastAsia="Arial,Times New Roman" w:hAnsi="Arial" w:cs="Arial"/>
          <w:sz w:val="32"/>
          <w:szCs w:val="32"/>
          <w:vertAlign w:val="subscript"/>
        </w:rPr>
        <w:t>n.</w:t>
      </w:r>
    </w:p>
    <w:p w14:paraId="188999E7" w14:textId="77777777" w:rsidR="00AC0059" w:rsidRPr="00AC0059" w:rsidRDefault="00AC0059" w:rsidP="00292DC1">
      <w:pPr>
        <w:rPr>
          <w:rFonts w:ascii="Arial" w:eastAsia="Arial,Times New Roman" w:hAnsi="Arial" w:cs="Arial"/>
          <w:sz w:val="32"/>
          <w:szCs w:val="32"/>
        </w:rPr>
      </w:pPr>
    </w:p>
    <w:p w14:paraId="71E1F24E" w14:textId="00C037B8" w:rsidR="00AC0059" w:rsidRPr="00AC0059" w:rsidRDefault="00AC0059" w:rsidP="00292DC1">
      <w:pPr>
        <w:rPr>
          <w:rFonts w:ascii="Arial" w:eastAsia="Arial,Times New Roman" w:hAnsi="Arial" w:cs="Arial"/>
          <w:sz w:val="32"/>
          <w:szCs w:val="32"/>
        </w:rPr>
      </w:pPr>
      <w:r w:rsidRPr="00AC0059">
        <w:rPr>
          <w:rFonts w:ascii="Arial" w:eastAsia="Arial,Times New Roman" w:hAnsi="Arial" w:cs="Arial"/>
          <w:b/>
          <w:sz w:val="32"/>
          <w:szCs w:val="32"/>
        </w:rPr>
        <w:t xml:space="preserve">Substitution: </w:t>
      </w:r>
      <w:r w:rsidRPr="00AC0059">
        <w:rPr>
          <w:rFonts w:ascii="Arial" w:eastAsia="Arial,Times New Roman" w:hAnsi="Arial" w:cs="Arial"/>
          <w:sz w:val="32"/>
          <w:szCs w:val="32"/>
        </w:rPr>
        <w:t>To replace one element of a mathematical equation or expression with another.</w:t>
      </w:r>
    </w:p>
    <w:p w14:paraId="1F8B50D5" w14:textId="77777777" w:rsidR="002139C1" w:rsidRPr="003C0099" w:rsidRDefault="002139C1" w:rsidP="003C0099">
      <w:pPr>
        <w:jc w:val="center"/>
        <w:rPr>
          <w:rFonts w:ascii="Arial" w:eastAsia="Arial" w:hAnsi="Arial" w:cs="Arial"/>
          <w:b/>
          <w:sz w:val="48"/>
          <w:szCs w:val="48"/>
        </w:rPr>
      </w:pPr>
    </w:p>
    <w:sectPr w:rsidR="002139C1" w:rsidRPr="003C0099" w:rsidSect="0043257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D754A" w14:textId="77777777" w:rsidR="004D45CE" w:rsidRDefault="004D45CE" w:rsidP="0011651A">
      <w:r>
        <w:separator/>
      </w:r>
    </w:p>
  </w:endnote>
  <w:endnote w:type="continuationSeparator" w:id="0">
    <w:p w14:paraId="5292506E" w14:textId="77777777" w:rsidR="004D45CE" w:rsidRDefault="004D45CE" w:rsidP="00116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Palatino">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ambria Math">
    <w:panose1 w:val="02040503050406030204"/>
    <w:charset w:val="00"/>
    <w:family w:val="auto"/>
    <w:pitch w:val="variable"/>
    <w:sig w:usb0="E00002FF" w:usb1="420024FF" w:usb2="00000000" w:usb3="00000000" w:csb0="0000019F" w:csb1="00000000"/>
  </w:font>
  <w:font w:name="American Typewriter">
    <w:panose1 w:val="02090604020004020304"/>
    <w:charset w:val="00"/>
    <w:family w:val="auto"/>
    <w:pitch w:val="variable"/>
    <w:sig w:usb0="A000006F" w:usb1="00000019" w:usb2="00000000" w:usb3="00000000" w:csb0="00000111" w:csb1="00000000"/>
  </w:font>
  <w:font w:name="Didot">
    <w:panose1 w:val="02000503000000020003"/>
    <w:charset w:val="00"/>
    <w:family w:val="auto"/>
    <w:pitch w:val="variable"/>
    <w:sig w:usb0="80000067" w:usb1="00000000" w:usb2="00000000" w:usb3="00000000" w:csb0="000001FB" w:csb1="00000000"/>
  </w:font>
  <w:font w:name="Edwardian Script ITC">
    <w:panose1 w:val="030303020407070D08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lairMdITC TT-Medium">
    <w:panose1 w:val="00000500000000000000"/>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gency FB">
    <w:altName w:val="Arial"/>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E001C" w14:textId="77777777" w:rsidR="00500D24" w:rsidRDefault="00500D24" w:rsidP="00343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C3FFED" w14:textId="77777777" w:rsidR="00500D24" w:rsidRDefault="00500D24" w:rsidP="00343AF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72A49" w14:textId="77777777" w:rsidR="00500D24" w:rsidRDefault="00500D24" w:rsidP="00343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45CE">
      <w:rPr>
        <w:rStyle w:val="PageNumber"/>
      </w:rPr>
      <w:t>27</w:t>
    </w:r>
    <w:r>
      <w:rPr>
        <w:rStyle w:val="PageNumber"/>
      </w:rPr>
      <w:fldChar w:fldCharType="end"/>
    </w:r>
  </w:p>
  <w:p w14:paraId="2AEBA63E" w14:textId="77777777" w:rsidR="00500D24" w:rsidRDefault="00500D24" w:rsidP="0011651A">
    <w:pPr>
      <w:pStyle w:val="Footer"/>
      <w:ind w:right="360"/>
    </w:pPr>
    <w:r>
      <w:t>Unit 2: Systems of Equations and Inequalities</w:t>
    </w:r>
  </w:p>
  <w:p w14:paraId="2D556148" w14:textId="77777777" w:rsidR="00500D24" w:rsidRDefault="00500D2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160E6" w14:textId="77777777" w:rsidR="00500D24" w:rsidRDefault="00500D24" w:rsidP="00343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9F0C4D" w14:textId="77777777" w:rsidR="00500D24" w:rsidRDefault="00500D24" w:rsidP="00343AFB">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264C" w14:textId="77777777" w:rsidR="00500D24" w:rsidRDefault="00500D24" w:rsidP="00343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45CE">
      <w:rPr>
        <w:rStyle w:val="PageNumber"/>
      </w:rPr>
      <w:t>32</w:t>
    </w:r>
    <w:r>
      <w:rPr>
        <w:rStyle w:val="PageNumber"/>
      </w:rPr>
      <w:fldChar w:fldCharType="end"/>
    </w:r>
  </w:p>
  <w:p w14:paraId="4C900634" w14:textId="77777777" w:rsidR="00500D24" w:rsidRDefault="00500D24" w:rsidP="0011651A">
    <w:pPr>
      <w:pStyle w:val="Footer"/>
      <w:ind w:right="360"/>
    </w:pPr>
    <w:r>
      <w:t>Unit 2: Systems of Equations and Inequalities</w:t>
    </w:r>
  </w:p>
  <w:p w14:paraId="4C4AD580" w14:textId="77777777" w:rsidR="00500D24" w:rsidRDefault="00500D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7A459" w14:textId="77777777" w:rsidR="004D45CE" w:rsidRDefault="004D45CE" w:rsidP="0011651A">
      <w:r>
        <w:separator/>
      </w:r>
    </w:p>
  </w:footnote>
  <w:footnote w:type="continuationSeparator" w:id="0">
    <w:p w14:paraId="00596EFD" w14:textId="77777777" w:rsidR="004D45CE" w:rsidRDefault="004D45CE" w:rsidP="001165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523"/>
    <w:multiLevelType w:val="hybridMultilevel"/>
    <w:tmpl w:val="9AA8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30BF6"/>
    <w:multiLevelType w:val="hybridMultilevel"/>
    <w:tmpl w:val="783C3182"/>
    <w:lvl w:ilvl="0" w:tplc="4DC6384E">
      <w:start w:val="15"/>
      <w:numFmt w:val="bullet"/>
      <w:lvlText w:val="-"/>
      <w:lvlJc w:val="left"/>
      <w:pPr>
        <w:ind w:left="720" w:hanging="360"/>
      </w:pPr>
      <w:rPr>
        <w:rFonts w:ascii="Arial" w:eastAsia="Arial,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7146F"/>
    <w:multiLevelType w:val="multilevel"/>
    <w:tmpl w:val="17CEB85E"/>
    <w:lvl w:ilvl="0">
      <w:start w:val="1"/>
      <w:numFmt w:val="decimal"/>
      <w:lvlText w:val="%1."/>
      <w:lvlJc w:val="left"/>
      <w:pPr>
        <w:tabs>
          <w:tab w:val="num" w:pos="720"/>
        </w:tabs>
        <w:ind w:left="720" w:hanging="360"/>
      </w:pPr>
      <w:rPr>
        <w:rFonts w:ascii="Palatino" w:eastAsia="Times New Roman" w:hAnsi="Palatino" w:cs="Times New Roman"/>
        <w:sz w:val="20"/>
      </w:rPr>
    </w:lvl>
    <w:lvl w:ilvl="1">
      <w:start w:val="1"/>
      <w:numFmt w:val="low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D76CC"/>
    <w:multiLevelType w:val="multilevel"/>
    <w:tmpl w:val="D6808714"/>
    <w:lvl w:ilvl="0">
      <w:start w:val="1"/>
      <w:numFmt w:val="decimal"/>
      <w:lvlText w:val="%1."/>
      <w:lvlJc w:val="left"/>
      <w:pPr>
        <w:tabs>
          <w:tab w:val="num" w:pos="720"/>
        </w:tabs>
        <w:ind w:left="720" w:hanging="360"/>
      </w:pPr>
      <w:rPr>
        <w:rFonts w:ascii="Palatino" w:eastAsia="Times New Roman" w:hAnsi="Palatino" w:cs="Times New Roman"/>
        <w:sz w:val="20"/>
      </w:r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354603"/>
    <w:multiLevelType w:val="hybridMultilevel"/>
    <w:tmpl w:val="ABF44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1D467F"/>
    <w:multiLevelType w:val="hybridMultilevel"/>
    <w:tmpl w:val="98B4BB5E"/>
    <w:lvl w:ilvl="0" w:tplc="77AC6B7A">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90636AD"/>
    <w:multiLevelType w:val="hybridMultilevel"/>
    <w:tmpl w:val="23A49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8DB01F8"/>
    <w:multiLevelType w:val="hybridMultilevel"/>
    <w:tmpl w:val="1E7008E8"/>
    <w:lvl w:ilvl="0" w:tplc="04090011">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CA4DDD"/>
    <w:multiLevelType w:val="hybridMultilevel"/>
    <w:tmpl w:val="10D2BAC6"/>
    <w:lvl w:ilvl="0" w:tplc="DBB2F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C575A27"/>
    <w:multiLevelType w:val="multilevel"/>
    <w:tmpl w:val="704EFC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8"/>
  </w:num>
  <w:num w:numId="5">
    <w:abstractNumId w:val="7"/>
  </w:num>
  <w:num w:numId="6">
    <w:abstractNumId w:val="1"/>
  </w:num>
  <w:num w:numId="7">
    <w:abstractNumId w:val="3"/>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51A"/>
    <w:rsid w:val="00007305"/>
    <w:rsid w:val="00011008"/>
    <w:rsid w:val="0004418A"/>
    <w:rsid w:val="00083BB8"/>
    <w:rsid w:val="00083C8A"/>
    <w:rsid w:val="000852D5"/>
    <w:rsid w:val="000A2C58"/>
    <w:rsid w:val="000B0077"/>
    <w:rsid w:val="000B491F"/>
    <w:rsid w:val="000B733D"/>
    <w:rsid w:val="000F6ABD"/>
    <w:rsid w:val="00101D11"/>
    <w:rsid w:val="00115879"/>
    <w:rsid w:val="0011651A"/>
    <w:rsid w:val="00142A4F"/>
    <w:rsid w:val="00196F0B"/>
    <w:rsid w:val="002139C1"/>
    <w:rsid w:val="00216B52"/>
    <w:rsid w:val="00244CC7"/>
    <w:rsid w:val="00292DC1"/>
    <w:rsid w:val="002A63B8"/>
    <w:rsid w:val="002D3787"/>
    <w:rsid w:val="002D75D8"/>
    <w:rsid w:val="002E3036"/>
    <w:rsid w:val="002E6734"/>
    <w:rsid w:val="002F41FC"/>
    <w:rsid w:val="002F721F"/>
    <w:rsid w:val="00343AFB"/>
    <w:rsid w:val="0035711E"/>
    <w:rsid w:val="003661C3"/>
    <w:rsid w:val="00382888"/>
    <w:rsid w:val="00393498"/>
    <w:rsid w:val="003A04B7"/>
    <w:rsid w:val="003C0099"/>
    <w:rsid w:val="003E7FA3"/>
    <w:rsid w:val="003F5C98"/>
    <w:rsid w:val="003F7BE0"/>
    <w:rsid w:val="00427780"/>
    <w:rsid w:val="00432579"/>
    <w:rsid w:val="00447505"/>
    <w:rsid w:val="004A2182"/>
    <w:rsid w:val="004D032A"/>
    <w:rsid w:val="004D45CE"/>
    <w:rsid w:val="004F5F5B"/>
    <w:rsid w:val="00500D24"/>
    <w:rsid w:val="00507DC0"/>
    <w:rsid w:val="00542279"/>
    <w:rsid w:val="0056434C"/>
    <w:rsid w:val="00593BEE"/>
    <w:rsid w:val="005A2A86"/>
    <w:rsid w:val="005A69A2"/>
    <w:rsid w:val="006855E7"/>
    <w:rsid w:val="006F37A6"/>
    <w:rsid w:val="0070168A"/>
    <w:rsid w:val="00722F38"/>
    <w:rsid w:val="007D2619"/>
    <w:rsid w:val="008305B7"/>
    <w:rsid w:val="00854348"/>
    <w:rsid w:val="00866C7C"/>
    <w:rsid w:val="008774C7"/>
    <w:rsid w:val="008F2675"/>
    <w:rsid w:val="00973320"/>
    <w:rsid w:val="009924A2"/>
    <w:rsid w:val="009A2398"/>
    <w:rsid w:val="009B3754"/>
    <w:rsid w:val="009C55A5"/>
    <w:rsid w:val="009D5050"/>
    <w:rsid w:val="009F23DF"/>
    <w:rsid w:val="00A03819"/>
    <w:rsid w:val="00A40729"/>
    <w:rsid w:val="00A41C67"/>
    <w:rsid w:val="00A42914"/>
    <w:rsid w:val="00A5183C"/>
    <w:rsid w:val="00A67B20"/>
    <w:rsid w:val="00AC0059"/>
    <w:rsid w:val="00AC2F78"/>
    <w:rsid w:val="00AF2EFD"/>
    <w:rsid w:val="00B14F75"/>
    <w:rsid w:val="00B20308"/>
    <w:rsid w:val="00B40BA7"/>
    <w:rsid w:val="00BA302E"/>
    <w:rsid w:val="00BD1669"/>
    <w:rsid w:val="00BF09C2"/>
    <w:rsid w:val="00BF7C3B"/>
    <w:rsid w:val="00C0170D"/>
    <w:rsid w:val="00C27BCE"/>
    <w:rsid w:val="00C41041"/>
    <w:rsid w:val="00C46680"/>
    <w:rsid w:val="00C64F5D"/>
    <w:rsid w:val="00CA051E"/>
    <w:rsid w:val="00D353AB"/>
    <w:rsid w:val="00D522C2"/>
    <w:rsid w:val="00D5324F"/>
    <w:rsid w:val="00D824AD"/>
    <w:rsid w:val="00DD02F8"/>
    <w:rsid w:val="00DD26EF"/>
    <w:rsid w:val="00DE11FD"/>
    <w:rsid w:val="00E00767"/>
    <w:rsid w:val="00E114BE"/>
    <w:rsid w:val="00E12699"/>
    <w:rsid w:val="00E45FA9"/>
    <w:rsid w:val="00E66588"/>
    <w:rsid w:val="00E73126"/>
    <w:rsid w:val="00E821F6"/>
    <w:rsid w:val="00E95323"/>
    <w:rsid w:val="00EA2998"/>
    <w:rsid w:val="00ED65B0"/>
    <w:rsid w:val="00EE580A"/>
    <w:rsid w:val="00EF29F2"/>
    <w:rsid w:val="00F05ACC"/>
    <w:rsid w:val="00F05BE1"/>
    <w:rsid w:val="00F10543"/>
    <w:rsid w:val="00F128C7"/>
    <w:rsid w:val="00F22465"/>
    <w:rsid w:val="00F45F4A"/>
    <w:rsid w:val="00F60B93"/>
    <w:rsid w:val="00F810E2"/>
    <w:rsid w:val="00F83661"/>
    <w:rsid w:val="00F9496E"/>
    <w:rsid w:val="00FB492F"/>
    <w:rsid w:val="00FC6331"/>
    <w:rsid w:val="00FF6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E98C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51A"/>
    <w:pPr>
      <w:tabs>
        <w:tab w:val="center" w:pos="4320"/>
        <w:tab w:val="right" w:pos="8640"/>
      </w:tabs>
    </w:pPr>
  </w:style>
  <w:style w:type="character" w:customStyle="1" w:styleId="HeaderChar">
    <w:name w:val="Header Char"/>
    <w:basedOn w:val="DefaultParagraphFont"/>
    <w:link w:val="Header"/>
    <w:uiPriority w:val="99"/>
    <w:rsid w:val="0011651A"/>
  </w:style>
  <w:style w:type="paragraph" w:styleId="Footer">
    <w:name w:val="footer"/>
    <w:basedOn w:val="Normal"/>
    <w:link w:val="FooterChar"/>
    <w:uiPriority w:val="99"/>
    <w:unhideWhenUsed/>
    <w:rsid w:val="0011651A"/>
    <w:pPr>
      <w:tabs>
        <w:tab w:val="center" w:pos="4320"/>
        <w:tab w:val="right" w:pos="8640"/>
      </w:tabs>
    </w:pPr>
  </w:style>
  <w:style w:type="character" w:customStyle="1" w:styleId="FooterChar">
    <w:name w:val="Footer Char"/>
    <w:basedOn w:val="DefaultParagraphFont"/>
    <w:link w:val="Footer"/>
    <w:uiPriority w:val="99"/>
    <w:rsid w:val="0011651A"/>
  </w:style>
  <w:style w:type="paragraph" w:styleId="BalloonText">
    <w:name w:val="Balloon Text"/>
    <w:basedOn w:val="Normal"/>
    <w:link w:val="BalloonTextChar"/>
    <w:uiPriority w:val="99"/>
    <w:semiHidden/>
    <w:unhideWhenUsed/>
    <w:rsid w:val="001165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651A"/>
    <w:rPr>
      <w:rFonts w:ascii="Lucida Grande" w:hAnsi="Lucida Grande" w:cs="Lucida Grande"/>
      <w:sz w:val="18"/>
      <w:szCs w:val="18"/>
    </w:rPr>
  </w:style>
  <w:style w:type="paragraph" w:styleId="NormalWeb">
    <w:name w:val="Normal (Web)"/>
    <w:basedOn w:val="Normal"/>
    <w:uiPriority w:val="99"/>
    <w:semiHidden/>
    <w:unhideWhenUsed/>
    <w:rsid w:val="0011651A"/>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432579"/>
    <w:pPr>
      <w:ind w:left="720"/>
      <w:contextualSpacing/>
    </w:pPr>
  </w:style>
  <w:style w:type="character" w:styleId="PlaceholderText">
    <w:name w:val="Placeholder Text"/>
    <w:basedOn w:val="DefaultParagraphFont"/>
    <w:uiPriority w:val="99"/>
    <w:semiHidden/>
    <w:rsid w:val="00382888"/>
    <w:rPr>
      <w:color w:val="808080"/>
    </w:rPr>
  </w:style>
  <w:style w:type="table" w:styleId="TableGrid">
    <w:name w:val="Table Grid"/>
    <w:basedOn w:val="TableNormal"/>
    <w:uiPriority w:val="59"/>
    <w:rsid w:val="00E45F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MainText">
    <w:name w:val="15 - Main Text"/>
    <w:rsid w:val="00C41041"/>
    <w:pPr>
      <w:spacing w:before="80" w:line="270" w:lineRule="atLeast"/>
      <w:ind w:right="2020"/>
    </w:pPr>
    <w:rPr>
      <w:rFonts w:ascii="Arial" w:eastAsia="Times New Roman" w:hAnsi="Arial" w:cs="Times New Roman"/>
      <w:sz w:val="22"/>
      <w:szCs w:val="20"/>
    </w:rPr>
  </w:style>
  <w:style w:type="paragraph" w:customStyle="1" w:styleId="20-NumQuestion">
    <w:name w:val="20 - Num Question"/>
    <w:rsid w:val="00E95323"/>
    <w:pPr>
      <w:tabs>
        <w:tab w:val="right" w:pos="320"/>
        <w:tab w:val="left" w:pos="420"/>
        <w:tab w:val="right" w:pos="9360"/>
      </w:tabs>
      <w:spacing w:before="80" w:line="270" w:lineRule="atLeast"/>
      <w:ind w:left="420" w:hanging="420"/>
    </w:pPr>
    <w:rPr>
      <w:rFonts w:ascii="Arial" w:eastAsia="Times New Roman" w:hAnsi="Arial" w:cs="Times New Roman"/>
      <w:sz w:val="22"/>
      <w:szCs w:val="20"/>
    </w:rPr>
  </w:style>
  <w:style w:type="paragraph" w:customStyle="1" w:styleId="30-NumQ-2TABcol">
    <w:name w:val="30 - Num Q - 2 TAB col"/>
    <w:basedOn w:val="20-NumQuestion"/>
    <w:rsid w:val="00E95323"/>
    <w:pPr>
      <w:tabs>
        <w:tab w:val="right" w:pos="5140"/>
        <w:tab w:val="left" w:pos="5240"/>
      </w:tabs>
    </w:pPr>
  </w:style>
  <w:style w:type="paragraph" w:customStyle="1" w:styleId="35-NumQ-3TABcol">
    <w:name w:val="35 - Num Q - 3 TAB col"/>
    <w:basedOn w:val="20-NumQuestion"/>
    <w:rsid w:val="00E95323"/>
    <w:pPr>
      <w:tabs>
        <w:tab w:val="right" w:pos="3540"/>
        <w:tab w:val="left" w:pos="3640"/>
        <w:tab w:val="right" w:pos="6740"/>
        <w:tab w:val="left" w:pos="6840"/>
      </w:tabs>
    </w:pPr>
  </w:style>
  <w:style w:type="character" w:styleId="PageNumber">
    <w:name w:val="page number"/>
    <w:basedOn w:val="DefaultParagraphFont"/>
    <w:uiPriority w:val="99"/>
    <w:semiHidden/>
    <w:unhideWhenUsed/>
    <w:rsid w:val="00343AFB"/>
  </w:style>
  <w:style w:type="paragraph" w:customStyle="1" w:styleId="Body">
    <w:name w:val="Body"/>
    <w:rsid w:val="002139C1"/>
    <w:rPr>
      <w:rFonts w:ascii="Helvetica" w:eastAsia="ヒラギノ角ゴ Pro W3" w:hAnsi="Helvetica" w:cs="Times New Roman"/>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51A"/>
    <w:pPr>
      <w:tabs>
        <w:tab w:val="center" w:pos="4320"/>
        <w:tab w:val="right" w:pos="8640"/>
      </w:tabs>
    </w:pPr>
  </w:style>
  <w:style w:type="character" w:customStyle="1" w:styleId="HeaderChar">
    <w:name w:val="Header Char"/>
    <w:basedOn w:val="DefaultParagraphFont"/>
    <w:link w:val="Header"/>
    <w:uiPriority w:val="99"/>
    <w:rsid w:val="0011651A"/>
  </w:style>
  <w:style w:type="paragraph" w:styleId="Footer">
    <w:name w:val="footer"/>
    <w:basedOn w:val="Normal"/>
    <w:link w:val="FooterChar"/>
    <w:uiPriority w:val="99"/>
    <w:unhideWhenUsed/>
    <w:rsid w:val="0011651A"/>
    <w:pPr>
      <w:tabs>
        <w:tab w:val="center" w:pos="4320"/>
        <w:tab w:val="right" w:pos="8640"/>
      </w:tabs>
    </w:pPr>
  </w:style>
  <w:style w:type="character" w:customStyle="1" w:styleId="FooterChar">
    <w:name w:val="Footer Char"/>
    <w:basedOn w:val="DefaultParagraphFont"/>
    <w:link w:val="Footer"/>
    <w:uiPriority w:val="99"/>
    <w:rsid w:val="0011651A"/>
  </w:style>
  <w:style w:type="paragraph" w:styleId="BalloonText">
    <w:name w:val="Balloon Text"/>
    <w:basedOn w:val="Normal"/>
    <w:link w:val="BalloonTextChar"/>
    <w:uiPriority w:val="99"/>
    <w:semiHidden/>
    <w:unhideWhenUsed/>
    <w:rsid w:val="001165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651A"/>
    <w:rPr>
      <w:rFonts w:ascii="Lucida Grande" w:hAnsi="Lucida Grande" w:cs="Lucida Grande"/>
      <w:sz w:val="18"/>
      <w:szCs w:val="18"/>
    </w:rPr>
  </w:style>
  <w:style w:type="paragraph" w:styleId="NormalWeb">
    <w:name w:val="Normal (Web)"/>
    <w:basedOn w:val="Normal"/>
    <w:uiPriority w:val="99"/>
    <w:semiHidden/>
    <w:unhideWhenUsed/>
    <w:rsid w:val="0011651A"/>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432579"/>
    <w:pPr>
      <w:ind w:left="720"/>
      <w:contextualSpacing/>
    </w:pPr>
  </w:style>
  <w:style w:type="character" w:styleId="PlaceholderText">
    <w:name w:val="Placeholder Text"/>
    <w:basedOn w:val="DefaultParagraphFont"/>
    <w:uiPriority w:val="99"/>
    <w:semiHidden/>
    <w:rsid w:val="00382888"/>
    <w:rPr>
      <w:color w:val="808080"/>
    </w:rPr>
  </w:style>
  <w:style w:type="table" w:styleId="TableGrid">
    <w:name w:val="Table Grid"/>
    <w:basedOn w:val="TableNormal"/>
    <w:uiPriority w:val="59"/>
    <w:rsid w:val="00E45F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MainText">
    <w:name w:val="15 - Main Text"/>
    <w:rsid w:val="00C41041"/>
    <w:pPr>
      <w:spacing w:before="80" w:line="270" w:lineRule="atLeast"/>
      <w:ind w:right="2020"/>
    </w:pPr>
    <w:rPr>
      <w:rFonts w:ascii="Arial" w:eastAsia="Times New Roman" w:hAnsi="Arial" w:cs="Times New Roman"/>
      <w:sz w:val="22"/>
      <w:szCs w:val="20"/>
    </w:rPr>
  </w:style>
  <w:style w:type="paragraph" w:customStyle="1" w:styleId="20-NumQuestion">
    <w:name w:val="20 - Num Question"/>
    <w:rsid w:val="00E95323"/>
    <w:pPr>
      <w:tabs>
        <w:tab w:val="right" w:pos="320"/>
        <w:tab w:val="left" w:pos="420"/>
        <w:tab w:val="right" w:pos="9360"/>
      </w:tabs>
      <w:spacing w:before="80" w:line="270" w:lineRule="atLeast"/>
      <w:ind w:left="420" w:hanging="420"/>
    </w:pPr>
    <w:rPr>
      <w:rFonts w:ascii="Arial" w:eastAsia="Times New Roman" w:hAnsi="Arial" w:cs="Times New Roman"/>
      <w:sz w:val="22"/>
      <w:szCs w:val="20"/>
    </w:rPr>
  </w:style>
  <w:style w:type="paragraph" w:customStyle="1" w:styleId="30-NumQ-2TABcol">
    <w:name w:val="30 - Num Q - 2 TAB col"/>
    <w:basedOn w:val="20-NumQuestion"/>
    <w:rsid w:val="00E95323"/>
    <w:pPr>
      <w:tabs>
        <w:tab w:val="right" w:pos="5140"/>
        <w:tab w:val="left" w:pos="5240"/>
      </w:tabs>
    </w:pPr>
  </w:style>
  <w:style w:type="paragraph" w:customStyle="1" w:styleId="35-NumQ-3TABcol">
    <w:name w:val="35 - Num Q - 3 TAB col"/>
    <w:basedOn w:val="20-NumQuestion"/>
    <w:rsid w:val="00E95323"/>
    <w:pPr>
      <w:tabs>
        <w:tab w:val="right" w:pos="3540"/>
        <w:tab w:val="left" w:pos="3640"/>
        <w:tab w:val="right" w:pos="6740"/>
        <w:tab w:val="left" w:pos="6840"/>
      </w:tabs>
    </w:pPr>
  </w:style>
  <w:style w:type="character" w:styleId="PageNumber">
    <w:name w:val="page number"/>
    <w:basedOn w:val="DefaultParagraphFont"/>
    <w:uiPriority w:val="99"/>
    <w:semiHidden/>
    <w:unhideWhenUsed/>
    <w:rsid w:val="00343AFB"/>
  </w:style>
  <w:style w:type="paragraph" w:customStyle="1" w:styleId="Body">
    <w:name w:val="Body"/>
    <w:rsid w:val="002139C1"/>
    <w:rPr>
      <w:rFonts w:ascii="Helvetica" w:eastAsia="ヒラギノ角ゴ Pro W3" w:hAnsi="Helvetica"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4.gif"/><Relationship Id="rId102" Type="http://schemas.openxmlformats.org/officeDocument/2006/relationships/image" Target="media/image85.gif"/><Relationship Id="rId103" Type="http://schemas.openxmlformats.org/officeDocument/2006/relationships/image" Target="media/image86.png"/><Relationship Id="rId104" Type="http://schemas.openxmlformats.org/officeDocument/2006/relationships/image" Target="media/image87.gif"/><Relationship Id="rId105" Type="http://schemas.openxmlformats.org/officeDocument/2006/relationships/image" Target="media/image88.jpeg"/><Relationship Id="rId106" Type="http://schemas.openxmlformats.org/officeDocument/2006/relationships/image" Target="media/image89.jpeg"/><Relationship Id="rId107" Type="http://schemas.openxmlformats.org/officeDocument/2006/relationships/image" Target="media/image9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image" Target="media/image91.png"/><Relationship Id="rId109" Type="http://schemas.openxmlformats.org/officeDocument/2006/relationships/image" Target="media/image92.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wmf"/><Relationship Id="rId19" Type="http://schemas.openxmlformats.org/officeDocument/2006/relationships/image" Target="media/image11.wmf"/><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emf"/><Relationship Id="rId33" Type="http://schemas.openxmlformats.org/officeDocument/2006/relationships/image" Target="media/image25.png"/><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50" Type="http://schemas.openxmlformats.org/officeDocument/2006/relationships/image" Target="media/image40.wmf"/><Relationship Id="rId51" Type="http://schemas.openxmlformats.org/officeDocument/2006/relationships/image" Target="media/image41.jpeg"/><Relationship Id="rId52" Type="http://schemas.microsoft.com/office/2007/relationships/hdphoto" Target="media/hdphoto1.wdp"/><Relationship Id="rId53" Type="http://schemas.microsoft.com/office/2007/relationships/hdphoto" Target="media/hdphoto2.wdp"/><Relationship Id="rId54" Type="http://schemas.microsoft.com/office/2007/relationships/hdphoto" Target="media/hdphoto3.wdp"/><Relationship Id="rId55" Type="http://schemas.openxmlformats.org/officeDocument/2006/relationships/image" Target="media/image42.wmf"/><Relationship Id="rId56" Type="http://schemas.openxmlformats.org/officeDocument/2006/relationships/image" Target="media/image43.wmf"/><Relationship Id="rId57" Type="http://schemas.openxmlformats.org/officeDocument/2006/relationships/image" Target="media/image44.wmf"/><Relationship Id="rId58" Type="http://schemas.openxmlformats.org/officeDocument/2006/relationships/image" Target="media/image45.png"/><Relationship Id="rId59" Type="http://schemas.openxmlformats.org/officeDocument/2006/relationships/image" Target="media/image46.wmf"/><Relationship Id="rId70" Type="http://schemas.openxmlformats.org/officeDocument/2006/relationships/image" Target="media/image55.emf"/><Relationship Id="rId71" Type="http://schemas.openxmlformats.org/officeDocument/2006/relationships/image" Target="media/image56.wmf"/><Relationship Id="rId72" Type="http://schemas.openxmlformats.org/officeDocument/2006/relationships/image" Target="media/image57.emf"/><Relationship Id="rId73" Type="http://schemas.openxmlformats.org/officeDocument/2006/relationships/image" Target="media/image58.wmf"/><Relationship Id="rId74" Type="http://schemas.openxmlformats.org/officeDocument/2006/relationships/image" Target="media/image59.emf"/><Relationship Id="rId75" Type="http://schemas.openxmlformats.org/officeDocument/2006/relationships/image" Target="media/image60.wmf"/><Relationship Id="rId76" Type="http://schemas.openxmlformats.org/officeDocument/2006/relationships/image" Target="media/image61.wmf"/><Relationship Id="rId77" Type="http://schemas.openxmlformats.org/officeDocument/2006/relationships/image" Target="media/image62.emf"/><Relationship Id="rId78" Type="http://schemas.openxmlformats.org/officeDocument/2006/relationships/image" Target="media/image63.wmf"/><Relationship Id="rId79" Type="http://schemas.openxmlformats.org/officeDocument/2006/relationships/image" Target="media/image64.png"/><Relationship Id="rId110" Type="http://schemas.openxmlformats.org/officeDocument/2006/relationships/image" Target="media/image93.gif"/><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emf"/><Relationship Id="rId96" Type="http://schemas.openxmlformats.org/officeDocument/2006/relationships/image" Target="media/image81.jpg"/><Relationship Id="rId97" Type="http://schemas.openxmlformats.org/officeDocument/2006/relationships/footer" Target="footer3.xml"/><Relationship Id="rId98" Type="http://schemas.openxmlformats.org/officeDocument/2006/relationships/footer" Target="footer4.xml"/><Relationship Id="rId99" Type="http://schemas.openxmlformats.org/officeDocument/2006/relationships/image" Target="media/image82.jpeg"/><Relationship Id="rId111" Type="http://schemas.openxmlformats.org/officeDocument/2006/relationships/image" Target="media/image94.png"/><Relationship Id="rId112" Type="http://schemas.openxmlformats.org/officeDocument/2006/relationships/image" Target="media/image95.gif"/><Relationship Id="rId113" Type="http://schemas.openxmlformats.org/officeDocument/2006/relationships/image" Target="media/image96.png"/><Relationship Id="rId114" Type="http://schemas.openxmlformats.org/officeDocument/2006/relationships/image" Target="media/image97.emf"/><Relationship Id="rId115" Type="http://schemas.openxmlformats.org/officeDocument/2006/relationships/oleObject" Target="embeddings/Microsoft_Equation3.bin"/><Relationship Id="rId116" Type="http://schemas.openxmlformats.org/officeDocument/2006/relationships/image" Target="media/image98.png"/><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image" Target="media/image14.png"/><Relationship Id="rId23" Type="http://schemas.openxmlformats.org/officeDocument/2006/relationships/image" Target="media/image15.jpg"/><Relationship Id="rId24" Type="http://schemas.openxmlformats.org/officeDocument/2006/relationships/image" Target="media/image16.wmf"/><Relationship Id="rId25" Type="http://schemas.openxmlformats.org/officeDocument/2006/relationships/image" Target="media/image17.wmf"/><Relationship Id="rId26" Type="http://schemas.openxmlformats.org/officeDocument/2006/relationships/image" Target="media/image18.wmf"/><Relationship Id="rId27" Type="http://schemas.openxmlformats.org/officeDocument/2006/relationships/image" Target="media/image19.wmf"/><Relationship Id="rId28" Type="http://schemas.openxmlformats.org/officeDocument/2006/relationships/image" Target="media/image20.wmf"/><Relationship Id="rId29" Type="http://schemas.openxmlformats.org/officeDocument/2006/relationships/image" Target="media/image21.emf"/><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image" Target="media/image34.jpeg"/><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png"/><Relationship Id="rId49" Type="http://schemas.openxmlformats.org/officeDocument/2006/relationships/image" Target="media/image39.jpeg"/><Relationship Id="rId60" Type="http://schemas.openxmlformats.org/officeDocument/2006/relationships/oleObject" Target="embeddings/Microsoft_Equation1.bin"/><Relationship Id="rId61" Type="http://schemas.openxmlformats.org/officeDocument/2006/relationships/image" Target="media/image47.wmf"/><Relationship Id="rId62" Type="http://schemas.openxmlformats.org/officeDocument/2006/relationships/oleObject" Target="embeddings/Microsoft_Equation2.bin"/><Relationship Id="rId63" Type="http://schemas.openxmlformats.org/officeDocument/2006/relationships/image" Target="media/image48.png"/><Relationship Id="rId64" Type="http://schemas.openxmlformats.org/officeDocument/2006/relationships/image" Target="media/image49.wmf"/><Relationship Id="rId65" Type="http://schemas.openxmlformats.org/officeDocument/2006/relationships/image" Target="media/image50.emf"/><Relationship Id="rId66" Type="http://schemas.openxmlformats.org/officeDocument/2006/relationships/image" Target="media/image51.emf"/><Relationship Id="rId67" Type="http://schemas.openxmlformats.org/officeDocument/2006/relationships/image" Target="media/image52.emf"/><Relationship Id="rId68" Type="http://schemas.openxmlformats.org/officeDocument/2006/relationships/image" Target="media/image53.jpeg"/><Relationship Id="rId69" Type="http://schemas.openxmlformats.org/officeDocument/2006/relationships/image" Target="media/image54.wmf"/><Relationship Id="rId100" Type="http://schemas.openxmlformats.org/officeDocument/2006/relationships/image" Target="media/image83.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jpeg"/><Relationship Id="rId86" Type="http://schemas.openxmlformats.org/officeDocument/2006/relationships/image" Target="media/image71.jpe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36B71-6677-334E-A719-2CA48F9C4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33</Pages>
  <Words>4233</Words>
  <Characters>24130</Characters>
  <Application>Microsoft Macintosh Word</Application>
  <DocSecurity>0</DocSecurity>
  <Lines>201</Lines>
  <Paragraphs>56</Paragraphs>
  <ScaleCrop>false</ScaleCrop>
  <Company/>
  <LinksUpToDate>false</LinksUpToDate>
  <CharactersWithSpaces>28307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19</cp:revision>
  <cp:lastPrinted>2017-06-28T13:28:00Z</cp:lastPrinted>
  <dcterms:created xsi:type="dcterms:W3CDTF">2017-07-24T17:06:00Z</dcterms:created>
  <dcterms:modified xsi:type="dcterms:W3CDTF">2017-09-22T16:30:00Z</dcterms:modified>
</cp:coreProperties>
</file>